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B59045" w14:textId="5EAB84A3" w:rsidR="00523345" w:rsidRPr="000D6E05" w:rsidRDefault="00523345" w:rsidP="00523345">
      <w:pPr>
        <w:spacing w:after="0" w:line="240" w:lineRule="auto"/>
        <w:rPr>
          <w:rFonts w:ascii="Times New Roman" w:eastAsia="Times New Roman" w:hAnsi="Times New Roman" w:cs="Times New Roman"/>
          <w:sz w:val="20"/>
          <w:szCs w:val="20"/>
          <w:lang w:eastAsia="tr-TR"/>
        </w:rPr>
      </w:pPr>
      <w:r w:rsidRPr="000D6E05">
        <w:rPr>
          <w:rFonts w:ascii="Times New Roman" w:eastAsia="Times New Roman" w:hAnsi="Times New Roman" w:cs="Times New Roman"/>
          <w:color w:val="000000"/>
          <w:sz w:val="20"/>
          <w:szCs w:val="20"/>
          <w:shd w:val="clear" w:color="auto" w:fill="FFFFFF"/>
          <w:lang w:eastAsia="tr-TR"/>
        </w:rPr>
        <w:t xml:space="preserve">6698 sayılı Kişisel Verilerin Korunması Kanunu (“KVKK”) uyarınca, </w:t>
      </w:r>
      <w:proofErr w:type="spellStart"/>
      <w:r w:rsidR="00FF60B6">
        <w:rPr>
          <w:rFonts w:ascii="Times New Roman" w:eastAsia="Times New Roman" w:hAnsi="Times New Roman" w:cs="Times New Roman"/>
          <w:color w:val="000000"/>
          <w:sz w:val="20"/>
          <w:szCs w:val="20"/>
          <w:shd w:val="clear" w:color="auto" w:fill="FFFFFF"/>
          <w:lang w:eastAsia="tr-TR"/>
        </w:rPr>
        <w:t>Vega</w:t>
      </w:r>
      <w:proofErr w:type="spellEnd"/>
      <w:r w:rsidR="00FF60B6">
        <w:rPr>
          <w:rFonts w:ascii="Times New Roman" w:eastAsia="Times New Roman" w:hAnsi="Times New Roman" w:cs="Times New Roman"/>
          <w:color w:val="000000"/>
          <w:sz w:val="20"/>
          <w:szCs w:val="20"/>
          <w:shd w:val="clear" w:color="auto" w:fill="FFFFFF"/>
          <w:lang w:eastAsia="tr-TR"/>
        </w:rPr>
        <w:t xml:space="preserve"> Portföy Yönetimi Anonim</w:t>
      </w:r>
      <w:r w:rsidR="004C5254">
        <w:rPr>
          <w:rFonts w:ascii="Times New Roman" w:eastAsia="Times New Roman" w:hAnsi="Times New Roman" w:cs="Times New Roman"/>
          <w:color w:val="000000"/>
          <w:sz w:val="20"/>
          <w:szCs w:val="20"/>
          <w:shd w:val="clear" w:color="auto" w:fill="FFFFFF"/>
          <w:lang w:eastAsia="tr-TR"/>
        </w:rPr>
        <w:t xml:space="preserve"> </w:t>
      </w:r>
      <w:r w:rsidRPr="000D6E05">
        <w:rPr>
          <w:rFonts w:ascii="Times New Roman" w:eastAsia="Times New Roman" w:hAnsi="Times New Roman" w:cs="Times New Roman"/>
          <w:color w:val="000000"/>
          <w:sz w:val="20"/>
          <w:szCs w:val="20"/>
          <w:shd w:val="clear" w:color="auto" w:fill="FFFFFF"/>
          <w:lang w:eastAsia="tr-TR"/>
        </w:rPr>
        <w:t>Şirketi</w:t>
      </w:r>
      <w:r w:rsidRPr="000D6E05">
        <w:rPr>
          <w:rFonts w:ascii="Times New Roman" w:hAnsi="Times New Roman" w:cs="Times New Roman"/>
          <w:sz w:val="20"/>
          <w:szCs w:val="20"/>
        </w:rPr>
        <w:t xml:space="preserve"> </w:t>
      </w:r>
      <w:r w:rsidR="004B2977" w:rsidRPr="000D6E05">
        <w:rPr>
          <w:rFonts w:ascii="Times New Roman" w:hAnsi="Times New Roman" w:cs="Times New Roman"/>
          <w:sz w:val="20"/>
          <w:szCs w:val="20"/>
        </w:rPr>
        <w:t>(</w:t>
      </w:r>
      <w:r w:rsidRPr="000D6E05">
        <w:rPr>
          <w:rFonts w:ascii="Times New Roman" w:hAnsi="Times New Roman" w:cs="Times New Roman"/>
          <w:sz w:val="20"/>
          <w:szCs w:val="20"/>
        </w:rPr>
        <w:t>MERSİS NO:</w:t>
      </w:r>
      <w:r w:rsidR="00FF60B6">
        <w:rPr>
          <w:rFonts w:ascii="Times New Roman" w:eastAsia="Times New Roman" w:hAnsi="Times New Roman" w:cs="Times New Roman"/>
          <w:color w:val="202124"/>
          <w:sz w:val="20"/>
          <w:szCs w:val="20"/>
          <w:shd w:val="clear" w:color="auto" w:fill="FFFFFF"/>
          <w:lang w:eastAsia="tr-TR"/>
        </w:rPr>
        <w:t xml:space="preserve"> 0924106137900001</w:t>
      </w:r>
      <w:r w:rsidR="004B2977" w:rsidRPr="000D6E05">
        <w:rPr>
          <w:rFonts w:ascii="Times New Roman" w:eastAsia="Times New Roman" w:hAnsi="Times New Roman" w:cs="Times New Roman"/>
          <w:color w:val="202124"/>
          <w:sz w:val="20"/>
          <w:szCs w:val="20"/>
          <w:shd w:val="clear" w:color="auto" w:fill="FFFFFF"/>
          <w:lang w:eastAsia="tr-TR"/>
        </w:rPr>
        <w:t>)</w:t>
      </w:r>
      <w:r w:rsidRPr="000D6E05">
        <w:rPr>
          <w:rFonts w:ascii="Times New Roman" w:eastAsia="Times New Roman" w:hAnsi="Times New Roman" w:cs="Times New Roman"/>
          <w:color w:val="000000"/>
          <w:sz w:val="20"/>
          <w:szCs w:val="20"/>
          <w:shd w:val="clear" w:color="auto" w:fill="FFFFFF"/>
          <w:lang w:eastAsia="tr-TR"/>
        </w:rPr>
        <w:t xml:space="preserve"> (“ŞİRKET”) tarafından, Veri Sorumlusu sıfatıyla, kişisel verileriniz, iş amaçlarıyla bağlı olarak, aşağıda açıklandığı çerçevede kullanılmak, kaydedilmek, saklanmak, güncellenmek, aktarılmak ve/veya sınıflandırılmak suretiyle işlenecektir.  </w:t>
      </w:r>
    </w:p>
    <w:p w14:paraId="2F6C9A4F" w14:textId="77777777" w:rsidR="00523345" w:rsidRPr="000D6E05" w:rsidRDefault="00523345" w:rsidP="00523345">
      <w:pPr>
        <w:spacing w:after="0" w:line="240" w:lineRule="auto"/>
        <w:rPr>
          <w:rFonts w:ascii="Times New Roman" w:eastAsia="Times New Roman" w:hAnsi="Times New Roman" w:cs="Times New Roman"/>
          <w:color w:val="000000"/>
          <w:sz w:val="20"/>
          <w:szCs w:val="20"/>
          <w:shd w:val="clear" w:color="auto" w:fill="FFFFFF"/>
          <w:lang w:eastAsia="tr-TR"/>
        </w:rPr>
      </w:pPr>
    </w:p>
    <w:p w14:paraId="7C949078" w14:textId="6A7748A6" w:rsidR="000D6E05" w:rsidRDefault="00523345" w:rsidP="000D6E05">
      <w:pPr>
        <w:rPr>
          <w:rFonts w:ascii="Times New Roman" w:hAnsi="Times New Roman" w:cs="Times New Roman"/>
          <w:b/>
          <w:noProof/>
          <w:sz w:val="20"/>
          <w:szCs w:val="20"/>
        </w:rPr>
      </w:pPr>
      <w:r w:rsidRPr="000D6E05">
        <w:rPr>
          <w:rFonts w:ascii="Times New Roman" w:eastAsia="Times New Roman" w:hAnsi="Times New Roman" w:cs="Times New Roman"/>
          <w:color w:val="000000"/>
          <w:sz w:val="20"/>
          <w:szCs w:val="20"/>
          <w:shd w:val="clear" w:color="auto" w:fill="FFFFFF"/>
          <w:lang w:eastAsia="tr-TR"/>
        </w:rPr>
        <w:t>Bu kapsamda Şirketimiz tarafından başta özel hayatın gizliliği olmak üzere, kişilerin temel hak ve özgürlüklerini korumak ve kişisel verilerin korunması amacıyla düzenlenen Kanun ve Yönetmelikler gereğince, kişisel verilerinizin hukuka aykırı olarak işlenmesini önleme, hukuka aykırı olarak erişilmesini ve işlenmesini önleme ve muhafazasını sağlama amacıyla, uygun güvenlik düzeyini temin etmeye yönelik tüm teknik ve idari tedbirler alınmaktadır.</w:t>
      </w:r>
    </w:p>
    <w:p w14:paraId="36264C09" w14:textId="77777777" w:rsidR="00FF60B6" w:rsidRPr="00D24408" w:rsidRDefault="00FF60B6" w:rsidP="00FF60B6">
      <w:pPr>
        <w:rPr>
          <w:rFonts w:ascii="Times New Roman" w:hAnsi="Times New Roman" w:cs="Times New Roman"/>
          <w:b/>
          <w:noProof/>
          <w:sz w:val="20"/>
          <w:szCs w:val="20"/>
        </w:rPr>
      </w:pPr>
      <w:r w:rsidRPr="00D24408">
        <w:rPr>
          <w:rFonts w:ascii="Times New Roman" w:hAnsi="Times New Roman" w:cs="Times New Roman"/>
          <w:b/>
          <w:noProof/>
          <w:sz w:val="20"/>
          <w:szCs w:val="20"/>
        </w:rPr>
        <w:t>KİŞİSEL VERİLERİN</w:t>
      </w:r>
      <w:r>
        <w:rPr>
          <w:rFonts w:ascii="Times New Roman" w:hAnsi="Times New Roman" w:cs="Times New Roman"/>
          <w:b/>
          <w:noProof/>
          <w:sz w:val="20"/>
          <w:szCs w:val="20"/>
        </w:rPr>
        <w:t>İZİN</w:t>
      </w:r>
      <w:r w:rsidRPr="00D24408">
        <w:rPr>
          <w:rFonts w:ascii="Times New Roman" w:hAnsi="Times New Roman" w:cs="Times New Roman"/>
          <w:b/>
          <w:noProof/>
          <w:sz w:val="20"/>
          <w:szCs w:val="20"/>
        </w:rPr>
        <w:t xml:space="preserve"> TOPLANMA YÖNTEMLERİ </w:t>
      </w:r>
    </w:p>
    <w:p w14:paraId="763FC82D" w14:textId="79995CCB" w:rsidR="00FF60B6" w:rsidRPr="00916A09" w:rsidRDefault="00FF60B6" w:rsidP="00FF60B6">
      <w:pPr>
        <w:rPr>
          <w:rFonts w:ascii="Times New Roman" w:hAnsi="Times New Roman" w:cs="Times New Roman"/>
          <w:b/>
          <w:noProof/>
          <w:sz w:val="20"/>
          <w:szCs w:val="20"/>
        </w:rPr>
      </w:pPr>
      <w:r w:rsidRPr="00D24408">
        <w:rPr>
          <w:rFonts w:ascii="Times New Roman" w:hAnsi="Times New Roman" w:cs="Times New Roman"/>
          <w:bCs/>
          <w:noProof/>
          <w:sz w:val="20"/>
          <w:szCs w:val="20"/>
        </w:rPr>
        <w:t>Şirketimiz</w:t>
      </w:r>
      <w:r>
        <w:rPr>
          <w:rFonts w:ascii="Times New Roman" w:hAnsi="Times New Roman" w:cs="Times New Roman"/>
          <w:bCs/>
          <w:noProof/>
          <w:sz w:val="20"/>
          <w:szCs w:val="20"/>
        </w:rPr>
        <w:t>,</w:t>
      </w:r>
      <w:r w:rsidRPr="00D24408">
        <w:rPr>
          <w:rFonts w:ascii="Times New Roman" w:hAnsi="Times New Roman" w:cs="Times New Roman"/>
          <w:bCs/>
          <w:noProof/>
          <w:sz w:val="20"/>
          <w:szCs w:val="20"/>
        </w:rPr>
        <w:t xml:space="preserve"> kişisel verilerinizi, </w:t>
      </w:r>
      <w:hyperlink r:id="rId7" w:history="1">
        <w:r w:rsidRPr="00FF60B6">
          <w:rPr>
            <w:rStyle w:val="Kpr"/>
            <w:rFonts w:ascii="Times New Roman" w:hAnsi="Times New Roman" w:cs="Times New Roman"/>
            <w:sz w:val="20"/>
            <w:szCs w:val="20"/>
          </w:rPr>
          <w:t>www.vegaportfoy.com</w:t>
        </w:r>
      </w:hyperlink>
      <w:r>
        <w:t xml:space="preserve"> </w:t>
      </w:r>
      <w:r>
        <w:rPr>
          <w:rFonts w:ascii="Times New Roman" w:hAnsi="Times New Roman" w:cs="Times New Roman"/>
          <w:bCs/>
          <w:noProof/>
          <w:sz w:val="20"/>
          <w:szCs w:val="20"/>
        </w:rPr>
        <w:t xml:space="preserve"> </w:t>
      </w:r>
      <w:r w:rsidRPr="00D24408">
        <w:rPr>
          <w:rFonts w:ascii="Times New Roman" w:hAnsi="Times New Roman" w:cs="Times New Roman"/>
          <w:bCs/>
          <w:noProof/>
          <w:sz w:val="20"/>
          <w:szCs w:val="20"/>
        </w:rPr>
        <w:t>internet sitemiz</w:t>
      </w:r>
      <w:r>
        <w:rPr>
          <w:rFonts w:ascii="Times New Roman" w:hAnsi="Times New Roman" w:cs="Times New Roman"/>
          <w:bCs/>
          <w:noProof/>
          <w:sz w:val="20"/>
          <w:szCs w:val="20"/>
        </w:rPr>
        <w:t xml:space="preserve">deki </w:t>
      </w:r>
      <w:r w:rsidRPr="00D24408">
        <w:rPr>
          <w:rFonts w:ascii="Times New Roman" w:hAnsi="Times New Roman" w:cs="Times New Roman"/>
          <w:bCs/>
          <w:noProof/>
          <w:sz w:val="20"/>
          <w:szCs w:val="20"/>
        </w:rPr>
        <w:t>iletişim kayıt form</w:t>
      </w:r>
      <w:r>
        <w:rPr>
          <w:rFonts w:ascii="Times New Roman" w:hAnsi="Times New Roman" w:cs="Times New Roman"/>
          <w:bCs/>
          <w:noProof/>
          <w:sz w:val="20"/>
          <w:szCs w:val="20"/>
        </w:rPr>
        <w:t>u</w:t>
      </w:r>
      <w:r w:rsidRPr="00D24408">
        <w:rPr>
          <w:rFonts w:ascii="Times New Roman" w:hAnsi="Times New Roman" w:cs="Times New Roman"/>
          <w:bCs/>
          <w:noProof/>
          <w:sz w:val="20"/>
          <w:szCs w:val="20"/>
        </w:rPr>
        <w:t xml:space="preserve">, çerezler, web analiz araçları ve benzer teknolojiler aracılığıyla  </w:t>
      </w:r>
      <w:r>
        <w:rPr>
          <w:rFonts w:ascii="Times New Roman" w:hAnsi="Times New Roman" w:cs="Times New Roman"/>
          <w:bCs/>
          <w:noProof/>
          <w:sz w:val="20"/>
          <w:szCs w:val="20"/>
        </w:rPr>
        <w:t>elektronik</w:t>
      </w:r>
      <w:r w:rsidRPr="00D24408">
        <w:rPr>
          <w:rFonts w:ascii="Times New Roman" w:hAnsi="Times New Roman" w:cs="Times New Roman"/>
          <w:bCs/>
          <w:noProof/>
          <w:sz w:val="20"/>
          <w:szCs w:val="20"/>
        </w:rPr>
        <w:t>, sözlü ve dijital yöntemlerle toplayabilmektedir.</w:t>
      </w:r>
      <w:r>
        <w:rPr>
          <w:rFonts w:ascii="Times New Roman" w:hAnsi="Times New Roman" w:cs="Times New Roman"/>
          <w:bCs/>
          <w:noProof/>
          <w:sz w:val="20"/>
          <w:szCs w:val="20"/>
        </w:rPr>
        <w:t xml:space="preserve"> </w:t>
      </w:r>
      <w:r>
        <w:rPr>
          <w:rFonts w:ascii="Times New Roman" w:hAnsi="Times New Roman" w:cs="Times New Roman"/>
          <w:bCs/>
          <w:noProof/>
          <w:sz w:val="20"/>
          <w:szCs w:val="20"/>
        </w:rPr>
        <w:br/>
      </w:r>
      <w:r>
        <w:rPr>
          <w:rFonts w:ascii="Times New Roman" w:hAnsi="Times New Roman" w:cs="Times New Roman"/>
          <w:b/>
          <w:noProof/>
          <w:sz w:val="20"/>
          <w:szCs w:val="20"/>
        </w:rPr>
        <w:br/>
        <w:t>TOPLANAN KİŞİSEL VERİLERİNİZ, İŞLEME AMAÇLARI VE HUKUKİ SEBEPLER</w:t>
      </w:r>
    </w:p>
    <w:tbl>
      <w:tblPr>
        <w:tblStyle w:val="TabloKlavuzu"/>
        <w:tblW w:w="0" w:type="auto"/>
        <w:tblLook w:val="04A0" w:firstRow="1" w:lastRow="0" w:firstColumn="1" w:lastColumn="0" w:noHBand="0" w:noVBand="1"/>
      </w:tblPr>
      <w:tblGrid>
        <w:gridCol w:w="1838"/>
        <w:gridCol w:w="2977"/>
        <w:gridCol w:w="4247"/>
      </w:tblGrid>
      <w:tr w:rsidR="00FF60B6" w14:paraId="44C8FF07" w14:textId="77777777" w:rsidTr="005E33E8">
        <w:tc>
          <w:tcPr>
            <w:tcW w:w="1838" w:type="dxa"/>
          </w:tcPr>
          <w:p w14:paraId="07EF52D9" w14:textId="77777777" w:rsidR="00FF60B6" w:rsidRDefault="00FF60B6" w:rsidP="005E33E8">
            <w:pPr>
              <w:rPr>
                <w:rFonts w:ascii="Times New Roman" w:hAnsi="Times New Roman" w:cs="Times New Roman"/>
                <w:b/>
                <w:noProof/>
                <w:sz w:val="20"/>
                <w:szCs w:val="20"/>
              </w:rPr>
            </w:pPr>
            <w:r>
              <w:rPr>
                <w:rFonts w:ascii="Times New Roman" w:hAnsi="Times New Roman" w:cs="Times New Roman"/>
                <w:b/>
                <w:noProof/>
                <w:sz w:val="20"/>
                <w:szCs w:val="20"/>
              </w:rPr>
              <w:t>Kişisel Veri</w:t>
            </w:r>
          </w:p>
        </w:tc>
        <w:tc>
          <w:tcPr>
            <w:tcW w:w="2977" w:type="dxa"/>
          </w:tcPr>
          <w:p w14:paraId="034A02E9" w14:textId="77777777" w:rsidR="00FF60B6" w:rsidRDefault="00FF60B6" w:rsidP="005E33E8">
            <w:pPr>
              <w:rPr>
                <w:rFonts w:ascii="Times New Roman" w:hAnsi="Times New Roman" w:cs="Times New Roman"/>
                <w:b/>
                <w:noProof/>
                <w:sz w:val="20"/>
                <w:szCs w:val="20"/>
              </w:rPr>
            </w:pPr>
            <w:r>
              <w:rPr>
                <w:rFonts w:ascii="Times New Roman" w:hAnsi="Times New Roman" w:cs="Times New Roman"/>
                <w:b/>
                <w:noProof/>
                <w:sz w:val="20"/>
                <w:szCs w:val="20"/>
              </w:rPr>
              <w:t>İşleme Amaçları</w:t>
            </w:r>
          </w:p>
        </w:tc>
        <w:tc>
          <w:tcPr>
            <w:tcW w:w="4247" w:type="dxa"/>
          </w:tcPr>
          <w:p w14:paraId="495E6156" w14:textId="77777777" w:rsidR="00FF60B6" w:rsidRDefault="00FF60B6" w:rsidP="005E33E8">
            <w:pPr>
              <w:rPr>
                <w:rFonts w:ascii="Times New Roman" w:hAnsi="Times New Roman" w:cs="Times New Roman"/>
                <w:b/>
                <w:noProof/>
                <w:sz w:val="20"/>
                <w:szCs w:val="20"/>
              </w:rPr>
            </w:pPr>
            <w:r>
              <w:rPr>
                <w:rFonts w:ascii="Times New Roman" w:hAnsi="Times New Roman" w:cs="Times New Roman"/>
                <w:b/>
                <w:noProof/>
                <w:sz w:val="20"/>
                <w:szCs w:val="20"/>
              </w:rPr>
              <w:t>Hukuki Sebepler</w:t>
            </w:r>
          </w:p>
        </w:tc>
      </w:tr>
      <w:tr w:rsidR="00FF60B6" w14:paraId="1422A173" w14:textId="77777777" w:rsidTr="005E33E8">
        <w:trPr>
          <w:trHeight w:val="1256"/>
        </w:trPr>
        <w:tc>
          <w:tcPr>
            <w:tcW w:w="1838" w:type="dxa"/>
          </w:tcPr>
          <w:p w14:paraId="6DEC97C4" w14:textId="243AE3ED" w:rsidR="00FF60B6" w:rsidRPr="003B0130" w:rsidRDefault="00FF60B6" w:rsidP="005E33E8">
            <w:pPr>
              <w:rPr>
                <w:rFonts w:ascii="Times New Roman" w:hAnsi="Times New Roman" w:cs="Times New Roman"/>
                <w:b/>
                <w:noProof/>
                <w:sz w:val="20"/>
                <w:szCs w:val="20"/>
              </w:rPr>
            </w:pPr>
            <w:r w:rsidRPr="003B0130">
              <w:rPr>
                <w:rFonts w:ascii="Times New Roman" w:hAnsi="Times New Roman" w:cs="Times New Roman"/>
                <w:b/>
                <w:noProof/>
                <w:sz w:val="20"/>
                <w:szCs w:val="20"/>
              </w:rPr>
              <w:t>İletişim Formu</w:t>
            </w:r>
            <w:r>
              <w:rPr>
                <w:rFonts w:ascii="Times New Roman" w:hAnsi="Times New Roman" w:cs="Times New Roman"/>
                <w:b/>
                <w:noProof/>
                <w:sz w:val="20"/>
                <w:szCs w:val="20"/>
              </w:rPr>
              <w:br/>
            </w:r>
            <w:r w:rsidRPr="003B0130">
              <w:rPr>
                <w:rFonts w:ascii="Times New Roman" w:hAnsi="Times New Roman" w:cs="Times New Roman"/>
                <w:bCs/>
                <w:noProof/>
                <w:sz w:val="20"/>
                <w:szCs w:val="20"/>
              </w:rPr>
              <w:t>Adı Soyadı</w:t>
            </w:r>
            <w:r>
              <w:rPr>
                <w:rFonts w:ascii="Times New Roman" w:hAnsi="Times New Roman" w:cs="Times New Roman"/>
                <w:bCs/>
                <w:noProof/>
                <w:sz w:val="20"/>
                <w:szCs w:val="20"/>
              </w:rPr>
              <w:br/>
            </w:r>
            <w:r w:rsidRPr="003B0130">
              <w:rPr>
                <w:rFonts w:ascii="Times New Roman" w:hAnsi="Times New Roman" w:cs="Times New Roman"/>
                <w:bCs/>
                <w:noProof/>
                <w:sz w:val="20"/>
                <w:szCs w:val="20"/>
              </w:rPr>
              <w:t>E-Mail Adresi</w:t>
            </w:r>
            <w:r>
              <w:rPr>
                <w:rFonts w:ascii="Times New Roman" w:hAnsi="Times New Roman" w:cs="Times New Roman"/>
                <w:bCs/>
                <w:noProof/>
                <w:sz w:val="20"/>
                <w:szCs w:val="20"/>
              </w:rPr>
              <w:br/>
            </w:r>
            <w:r w:rsidRPr="003B0130">
              <w:rPr>
                <w:rFonts w:ascii="Times New Roman" w:hAnsi="Times New Roman" w:cs="Times New Roman"/>
                <w:bCs/>
                <w:noProof/>
                <w:sz w:val="20"/>
                <w:szCs w:val="20"/>
              </w:rPr>
              <w:t>Mesaj Bilgisi</w:t>
            </w:r>
          </w:p>
        </w:tc>
        <w:tc>
          <w:tcPr>
            <w:tcW w:w="2977" w:type="dxa"/>
          </w:tcPr>
          <w:p w14:paraId="28872D72" w14:textId="77777777" w:rsidR="00FF60B6" w:rsidRPr="003B0130" w:rsidRDefault="00FF60B6" w:rsidP="005E33E8">
            <w:pPr>
              <w:rPr>
                <w:rFonts w:ascii="Times New Roman" w:hAnsi="Times New Roman" w:cs="Times New Roman"/>
                <w:bCs/>
                <w:noProof/>
                <w:sz w:val="20"/>
                <w:szCs w:val="20"/>
              </w:rPr>
            </w:pPr>
            <w:r>
              <w:rPr>
                <w:rFonts w:ascii="Times New Roman" w:hAnsi="Times New Roman" w:cs="Times New Roman"/>
                <w:bCs/>
                <w:noProof/>
                <w:sz w:val="20"/>
                <w:szCs w:val="20"/>
              </w:rPr>
              <w:t>S</w:t>
            </w:r>
            <w:r w:rsidRPr="003B0130">
              <w:rPr>
                <w:rFonts w:ascii="Times New Roman" w:hAnsi="Times New Roman" w:cs="Times New Roman"/>
                <w:bCs/>
                <w:noProof/>
                <w:sz w:val="20"/>
                <w:szCs w:val="20"/>
              </w:rPr>
              <w:t>oru</w:t>
            </w:r>
            <w:r>
              <w:rPr>
                <w:rFonts w:ascii="Times New Roman" w:hAnsi="Times New Roman" w:cs="Times New Roman"/>
                <w:bCs/>
                <w:noProof/>
                <w:sz w:val="20"/>
                <w:szCs w:val="20"/>
              </w:rPr>
              <w:t>,talep</w:t>
            </w:r>
            <w:r w:rsidRPr="003B0130">
              <w:rPr>
                <w:rFonts w:ascii="Times New Roman" w:hAnsi="Times New Roman" w:cs="Times New Roman"/>
                <w:bCs/>
                <w:noProof/>
                <w:sz w:val="20"/>
                <w:szCs w:val="20"/>
              </w:rPr>
              <w:t xml:space="preserve"> ya da </w:t>
            </w:r>
            <w:r>
              <w:rPr>
                <w:rFonts w:ascii="Times New Roman" w:hAnsi="Times New Roman" w:cs="Times New Roman"/>
                <w:bCs/>
                <w:noProof/>
                <w:sz w:val="20"/>
                <w:szCs w:val="20"/>
              </w:rPr>
              <w:t>öneriler</w:t>
            </w:r>
            <w:r w:rsidRPr="003B0130">
              <w:rPr>
                <w:rFonts w:ascii="Times New Roman" w:hAnsi="Times New Roman" w:cs="Times New Roman"/>
                <w:bCs/>
                <w:noProof/>
                <w:sz w:val="20"/>
                <w:szCs w:val="20"/>
              </w:rPr>
              <w:t>inize cevap verebilmek, görüşlerinizi değerlendirmek ve bu kapsamda sizinle iletişime geçebilmek amacı</w:t>
            </w:r>
            <w:r>
              <w:rPr>
                <w:rFonts w:ascii="Times New Roman" w:hAnsi="Times New Roman" w:cs="Times New Roman"/>
                <w:bCs/>
                <w:noProof/>
                <w:sz w:val="20"/>
                <w:szCs w:val="20"/>
              </w:rPr>
              <w:t xml:space="preserve"> ile</w:t>
            </w:r>
          </w:p>
        </w:tc>
        <w:tc>
          <w:tcPr>
            <w:tcW w:w="4247" w:type="dxa"/>
          </w:tcPr>
          <w:p w14:paraId="64E72FD3" w14:textId="77777777" w:rsidR="00FF60B6" w:rsidRPr="003B0130" w:rsidRDefault="00FF60B6" w:rsidP="005E33E8">
            <w:pPr>
              <w:spacing w:line="240" w:lineRule="auto"/>
              <w:rPr>
                <w:rFonts w:ascii="Times New Roman" w:hAnsi="Times New Roman" w:cs="Times New Roman"/>
                <w:bCs/>
                <w:noProof/>
                <w:sz w:val="20"/>
                <w:szCs w:val="20"/>
              </w:rPr>
            </w:pPr>
            <w:r>
              <w:rPr>
                <w:rFonts w:ascii="Times New Roman" w:hAnsi="Times New Roman" w:cs="Times New Roman"/>
                <w:bCs/>
                <w:noProof/>
                <w:sz w:val="20"/>
                <w:szCs w:val="20"/>
              </w:rPr>
              <w:t xml:space="preserve">KVKK </w:t>
            </w:r>
            <w:r w:rsidRPr="003B0130">
              <w:rPr>
                <w:rFonts w:ascii="Times New Roman" w:hAnsi="Times New Roman" w:cs="Times New Roman"/>
                <w:bCs/>
                <w:noProof/>
                <w:sz w:val="20"/>
                <w:szCs w:val="20"/>
              </w:rPr>
              <w:t>Kanun madde 5/2 (f) uyarınca veri sorumlusu olarak meşru menfaatlerimizin korunması için gerekli olması hukuki sebebi ile</w:t>
            </w:r>
            <w:r>
              <w:rPr>
                <w:rFonts w:ascii="Times New Roman" w:hAnsi="Times New Roman" w:cs="Times New Roman"/>
                <w:bCs/>
                <w:noProof/>
                <w:sz w:val="20"/>
                <w:szCs w:val="20"/>
              </w:rPr>
              <w:t xml:space="preserve"> işlenmektedir.</w:t>
            </w:r>
          </w:p>
        </w:tc>
      </w:tr>
      <w:tr w:rsidR="00FF60B6" w14:paraId="0B7E61AF" w14:textId="77777777" w:rsidTr="005E33E8">
        <w:trPr>
          <w:trHeight w:val="731"/>
        </w:trPr>
        <w:tc>
          <w:tcPr>
            <w:tcW w:w="1838" w:type="dxa"/>
          </w:tcPr>
          <w:p w14:paraId="0F986C8E" w14:textId="77777777" w:rsidR="00FF60B6" w:rsidRDefault="00FF60B6" w:rsidP="005E33E8">
            <w:pPr>
              <w:rPr>
                <w:rFonts w:ascii="Times New Roman" w:hAnsi="Times New Roman" w:cs="Times New Roman"/>
                <w:b/>
                <w:noProof/>
                <w:sz w:val="20"/>
                <w:szCs w:val="20"/>
              </w:rPr>
            </w:pPr>
            <w:r>
              <w:rPr>
                <w:rFonts w:ascii="Times New Roman" w:hAnsi="Times New Roman" w:cs="Times New Roman"/>
                <w:b/>
                <w:noProof/>
                <w:sz w:val="20"/>
                <w:szCs w:val="20"/>
              </w:rPr>
              <w:t xml:space="preserve">İşlem Güvenliği </w:t>
            </w:r>
            <w:r>
              <w:rPr>
                <w:rFonts w:ascii="Times New Roman" w:hAnsi="Times New Roman" w:cs="Times New Roman"/>
                <w:b/>
                <w:noProof/>
                <w:sz w:val="20"/>
                <w:szCs w:val="20"/>
              </w:rPr>
              <w:br/>
            </w:r>
            <w:r w:rsidRPr="00953CF5">
              <w:rPr>
                <w:rFonts w:ascii="Times New Roman" w:hAnsi="Times New Roman" w:cs="Times New Roman"/>
                <w:noProof/>
                <w:sz w:val="20"/>
                <w:szCs w:val="20"/>
              </w:rPr>
              <w:t>İnternet sitesi; ziyaretinize ilişkin bağlantı/giriş-çıkış tarih (log kaydı) ve</w:t>
            </w:r>
            <w:r>
              <w:rPr>
                <w:rFonts w:ascii="Times New Roman" w:hAnsi="Times New Roman" w:cs="Times New Roman"/>
                <w:noProof/>
                <w:sz w:val="20"/>
                <w:szCs w:val="20"/>
              </w:rPr>
              <w:t xml:space="preserve"> </w:t>
            </w:r>
            <w:r w:rsidRPr="00953CF5">
              <w:rPr>
                <w:rFonts w:ascii="Times New Roman" w:hAnsi="Times New Roman" w:cs="Times New Roman"/>
                <w:noProof/>
                <w:sz w:val="20"/>
                <w:szCs w:val="20"/>
              </w:rPr>
              <w:t>saat bilgisi, IP adresi</w:t>
            </w:r>
          </w:p>
        </w:tc>
        <w:tc>
          <w:tcPr>
            <w:tcW w:w="2977" w:type="dxa"/>
          </w:tcPr>
          <w:p w14:paraId="65894AC4" w14:textId="77777777" w:rsidR="00FF60B6" w:rsidRPr="00953CF5" w:rsidRDefault="00FF60B6" w:rsidP="005E33E8">
            <w:pPr>
              <w:rPr>
                <w:rFonts w:ascii="Times New Roman" w:hAnsi="Times New Roman" w:cs="Times New Roman"/>
                <w:bCs/>
                <w:noProof/>
                <w:sz w:val="20"/>
                <w:szCs w:val="20"/>
              </w:rPr>
            </w:pPr>
            <w:r w:rsidRPr="00953CF5">
              <w:rPr>
                <w:rFonts w:ascii="Times New Roman" w:hAnsi="Times New Roman" w:cs="Times New Roman"/>
                <w:bCs/>
                <w:noProof/>
                <w:sz w:val="20"/>
                <w:szCs w:val="20"/>
              </w:rPr>
              <w:t>Gerçekleştirdiğimiz faaliyetlerin mevzuata uygun yürütülmesi doğrultusunda 5651 sayılı İnternet Ortamında Yapılan Yayınların Düzenlenmesi ve Bu Yayınlar Yoluyla İşlenen Şuçlarla Mücadele Edilmesi Hakkında Kanun ve ilgili mevzuatta açıkça öngörülen trafik kayıtlarını tutma yükümlülüğümüzün yerine getirilebilmesi,</w:t>
            </w:r>
          </w:p>
        </w:tc>
        <w:tc>
          <w:tcPr>
            <w:tcW w:w="4247" w:type="dxa"/>
          </w:tcPr>
          <w:p w14:paraId="5F063078" w14:textId="77777777" w:rsidR="00FF60B6" w:rsidRPr="00953CF5" w:rsidRDefault="00FF60B6" w:rsidP="005E33E8">
            <w:pPr>
              <w:spacing w:line="240" w:lineRule="auto"/>
              <w:rPr>
                <w:rFonts w:ascii="Times New Roman" w:hAnsi="Times New Roman" w:cs="Times New Roman"/>
                <w:bCs/>
                <w:noProof/>
                <w:sz w:val="20"/>
                <w:szCs w:val="20"/>
              </w:rPr>
            </w:pPr>
            <w:r>
              <w:rPr>
                <w:rFonts w:ascii="Times New Roman" w:hAnsi="Times New Roman" w:cs="Times New Roman"/>
                <w:bCs/>
                <w:noProof/>
                <w:sz w:val="20"/>
                <w:szCs w:val="20"/>
              </w:rPr>
              <w:t>K</w:t>
            </w:r>
            <w:r w:rsidRPr="00953CF5">
              <w:rPr>
                <w:rFonts w:ascii="Times New Roman" w:hAnsi="Times New Roman" w:cs="Times New Roman"/>
                <w:bCs/>
                <w:noProof/>
                <w:sz w:val="20"/>
                <w:szCs w:val="20"/>
              </w:rPr>
              <w:t>anunl</w:t>
            </w:r>
            <w:r>
              <w:rPr>
                <w:rFonts w:ascii="Times New Roman" w:hAnsi="Times New Roman" w:cs="Times New Roman"/>
                <w:bCs/>
                <w:noProof/>
                <w:sz w:val="20"/>
                <w:szCs w:val="20"/>
              </w:rPr>
              <w:t>arda</w:t>
            </w:r>
            <w:r w:rsidRPr="00953CF5">
              <w:rPr>
                <w:rFonts w:ascii="Times New Roman" w:hAnsi="Times New Roman" w:cs="Times New Roman"/>
                <w:bCs/>
                <w:noProof/>
                <w:sz w:val="20"/>
                <w:szCs w:val="20"/>
              </w:rPr>
              <w:t xml:space="preserve"> açıkça öngörülmesi; </w:t>
            </w:r>
            <w:r>
              <w:rPr>
                <w:rFonts w:ascii="Times New Roman" w:hAnsi="Times New Roman" w:cs="Times New Roman"/>
                <w:bCs/>
                <w:noProof/>
                <w:sz w:val="20"/>
                <w:szCs w:val="20"/>
              </w:rPr>
              <w:t>Şirket</w:t>
            </w:r>
            <w:r w:rsidRPr="00953CF5">
              <w:rPr>
                <w:rFonts w:ascii="Times New Roman" w:hAnsi="Times New Roman" w:cs="Times New Roman"/>
                <w:bCs/>
                <w:noProof/>
                <w:sz w:val="20"/>
                <w:szCs w:val="20"/>
              </w:rPr>
              <w:t>’</w:t>
            </w:r>
            <w:r>
              <w:rPr>
                <w:rFonts w:ascii="Times New Roman" w:hAnsi="Times New Roman" w:cs="Times New Roman"/>
                <w:bCs/>
                <w:noProof/>
                <w:sz w:val="20"/>
                <w:szCs w:val="20"/>
              </w:rPr>
              <w:t>i</w:t>
            </w:r>
            <w:r w:rsidRPr="00953CF5">
              <w:rPr>
                <w:rFonts w:ascii="Times New Roman" w:hAnsi="Times New Roman" w:cs="Times New Roman"/>
                <w:bCs/>
                <w:noProof/>
                <w:sz w:val="20"/>
                <w:szCs w:val="20"/>
              </w:rPr>
              <w:t xml:space="preserve">n hukuki yükümlülüğünü yerine getirebilmesi için kişisel veri işlemesinin zorunlu olması; bir hakkın tesisi, kullanılması veya korunması için veri işlemenin zorunlu olması, ilgili kişinin temel hak ve özgürlüklerine zarar vermemek kaydıyla </w:t>
            </w:r>
            <w:r>
              <w:rPr>
                <w:rFonts w:ascii="Times New Roman" w:hAnsi="Times New Roman" w:cs="Times New Roman"/>
                <w:bCs/>
                <w:noProof/>
                <w:sz w:val="20"/>
                <w:szCs w:val="20"/>
              </w:rPr>
              <w:t>Şirket</w:t>
            </w:r>
            <w:r w:rsidRPr="00953CF5">
              <w:rPr>
                <w:rFonts w:ascii="Times New Roman" w:hAnsi="Times New Roman" w:cs="Times New Roman"/>
                <w:bCs/>
                <w:noProof/>
                <w:sz w:val="20"/>
                <w:szCs w:val="20"/>
              </w:rPr>
              <w:t>’</w:t>
            </w:r>
            <w:r>
              <w:rPr>
                <w:rFonts w:ascii="Times New Roman" w:hAnsi="Times New Roman" w:cs="Times New Roman"/>
                <w:bCs/>
                <w:noProof/>
                <w:sz w:val="20"/>
                <w:szCs w:val="20"/>
              </w:rPr>
              <w:t>i</w:t>
            </w:r>
            <w:r w:rsidRPr="00953CF5">
              <w:rPr>
                <w:rFonts w:ascii="Times New Roman" w:hAnsi="Times New Roman" w:cs="Times New Roman"/>
                <w:bCs/>
                <w:noProof/>
                <w:sz w:val="20"/>
                <w:szCs w:val="20"/>
              </w:rPr>
              <w:t>n meşru menfaatleri için kişisel veri işlemesinin zorunlu olması hukuki sebepleri</w:t>
            </w:r>
            <w:r>
              <w:rPr>
                <w:rFonts w:ascii="Times New Roman" w:hAnsi="Times New Roman" w:cs="Times New Roman"/>
                <w:bCs/>
                <w:noProof/>
                <w:sz w:val="20"/>
                <w:szCs w:val="20"/>
              </w:rPr>
              <w:t>yle</w:t>
            </w:r>
          </w:p>
        </w:tc>
      </w:tr>
      <w:tr w:rsidR="00FF60B6" w14:paraId="6097D181" w14:textId="77777777" w:rsidTr="005E33E8">
        <w:trPr>
          <w:trHeight w:val="1866"/>
        </w:trPr>
        <w:tc>
          <w:tcPr>
            <w:tcW w:w="1838" w:type="dxa"/>
          </w:tcPr>
          <w:p w14:paraId="0A76343E" w14:textId="77777777" w:rsidR="00FF60B6" w:rsidRDefault="00FF60B6" w:rsidP="005E33E8">
            <w:pPr>
              <w:rPr>
                <w:rFonts w:ascii="Times New Roman" w:hAnsi="Times New Roman" w:cs="Times New Roman"/>
                <w:b/>
                <w:noProof/>
                <w:sz w:val="20"/>
                <w:szCs w:val="20"/>
              </w:rPr>
            </w:pPr>
            <w:r w:rsidRPr="00955E87">
              <w:rPr>
                <w:rFonts w:ascii="Times New Roman" w:hAnsi="Times New Roman" w:cs="Times New Roman"/>
                <w:b/>
                <w:bCs/>
                <w:noProof/>
                <w:sz w:val="20"/>
                <w:szCs w:val="20"/>
              </w:rPr>
              <w:t>Pazarlama Verisi</w:t>
            </w:r>
            <w:r>
              <w:rPr>
                <w:rFonts w:ascii="Times New Roman" w:hAnsi="Times New Roman" w:cs="Times New Roman"/>
                <w:b/>
                <w:bCs/>
                <w:noProof/>
                <w:sz w:val="20"/>
                <w:szCs w:val="20"/>
              </w:rPr>
              <w:br/>
            </w:r>
            <w:r w:rsidRPr="00955E87">
              <w:rPr>
                <w:rFonts w:ascii="Times New Roman" w:hAnsi="Times New Roman" w:cs="Times New Roman"/>
                <w:bCs/>
                <w:noProof/>
                <w:sz w:val="20"/>
                <w:szCs w:val="20"/>
              </w:rPr>
              <w:t>Çerezler</w:t>
            </w:r>
            <w:r>
              <w:rPr>
                <w:rFonts w:ascii="Times New Roman" w:hAnsi="Times New Roman" w:cs="Times New Roman"/>
                <w:bCs/>
                <w:noProof/>
                <w:sz w:val="20"/>
                <w:szCs w:val="20"/>
              </w:rPr>
              <w:t xml:space="preserve"> kanalıyla alınan veriler</w:t>
            </w:r>
          </w:p>
        </w:tc>
        <w:tc>
          <w:tcPr>
            <w:tcW w:w="2977" w:type="dxa"/>
          </w:tcPr>
          <w:p w14:paraId="73BEF4CE" w14:textId="77777777" w:rsidR="00FF60B6" w:rsidRPr="00953CF5" w:rsidRDefault="00FF60B6" w:rsidP="005E33E8">
            <w:pPr>
              <w:rPr>
                <w:rFonts w:ascii="Times New Roman" w:hAnsi="Times New Roman" w:cs="Times New Roman"/>
                <w:bCs/>
                <w:noProof/>
                <w:sz w:val="20"/>
                <w:szCs w:val="20"/>
              </w:rPr>
            </w:pPr>
            <w:r w:rsidRPr="00955E87">
              <w:rPr>
                <w:rFonts w:ascii="Times New Roman" w:hAnsi="Times New Roman" w:cs="Times New Roman"/>
                <w:noProof/>
                <w:sz w:val="20"/>
                <w:szCs w:val="20"/>
              </w:rPr>
              <w:t>Şirket</w:t>
            </w:r>
            <w:r w:rsidRPr="00955E87">
              <w:rPr>
                <w:rFonts w:ascii="Times New Roman" w:hAnsi="Times New Roman" w:cs="Times New Roman"/>
                <w:bCs/>
                <w:noProof/>
                <w:sz w:val="20"/>
                <w:szCs w:val="20"/>
              </w:rPr>
              <w:t xml:space="preserve"> tarafından sunulan hizmet ve faaliyetlerin, beğeni, kullanım şekliniz ve ihtiyaçlarınıza göre özelleştirilerek sizlere önerilmesi ile talepleriniz doğrultusunda gerekli teknik destek ve kalitenin sağlanması,</w:t>
            </w:r>
          </w:p>
        </w:tc>
        <w:tc>
          <w:tcPr>
            <w:tcW w:w="4247" w:type="dxa"/>
          </w:tcPr>
          <w:p w14:paraId="7FC26B35" w14:textId="77777777" w:rsidR="00FF60B6" w:rsidRPr="00955E87" w:rsidRDefault="00FF60B6" w:rsidP="005E33E8">
            <w:pPr>
              <w:spacing w:line="240" w:lineRule="auto"/>
              <w:rPr>
                <w:rFonts w:ascii="Times New Roman" w:hAnsi="Times New Roman" w:cs="Times New Roman"/>
                <w:bCs/>
                <w:noProof/>
                <w:sz w:val="20"/>
                <w:szCs w:val="20"/>
              </w:rPr>
            </w:pPr>
            <w:r>
              <w:rPr>
                <w:rFonts w:ascii="Times New Roman" w:hAnsi="Times New Roman" w:cs="Times New Roman"/>
                <w:bCs/>
                <w:noProof/>
                <w:sz w:val="20"/>
                <w:szCs w:val="20"/>
              </w:rPr>
              <w:t xml:space="preserve">KVKK </w:t>
            </w:r>
            <w:r w:rsidRPr="003B0130">
              <w:rPr>
                <w:rFonts w:ascii="Times New Roman" w:hAnsi="Times New Roman" w:cs="Times New Roman"/>
                <w:bCs/>
                <w:noProof/>
                <w:sz w:val="20"/>
                <w:szCs w:val="20"/>
              </w:rPr>
              <w:t xml:space="preserve">Kanun madde 5/2 </w:t>
            </w:r>
            <w:r>
              <w:rPr>
                <w:rFonts w:ascii="Times New Roman" w:hAnsi="Times New Roman" w:cs="Times New Roman"/>
                <w:bCs/>
                <w:noProof/>
                <w:sz w:val="20"/>
                <w:szCs w:val="20"/>
              </w:rPr>
              <w:t>uyarınca ;</w:t>
            </w:r>
            <w:r>
              <w:rPr>
                <w:rFonts w:ascii="Times New Roman" w:hAnsi="Times New Roman" w:cs="Times New Roman"/>
                <w:bCs/>
                <w:noProof/>
                <w:sz w:val="20"/>
                <w:szCs w:val="20"/>
              </w:rPr>
              <w:br/>
            </w:r>
            <w:r w:rsidRPr="00955E87">
              <w:rPr>
                <w:rFonts w:ascii="Times New Roman" w:hAnsi="Times New Roman" w:cs="Times New Roman"/>
                <w:bCs/>
                <w:noProof/>
                <w:sz w:val="20"/>
                <w:szCs w:val="20"/>
              </w:rPr>
              <w:t>Bir sözleşmenin kurulması veya ifasıyla doğrudan doğruya ilgili olması kaydıyla, sözleşmenin taraflarına ait kişisel verilerin işlenmesinin gerekli olması</w:t>
            </w:r>
            <w:r>
              <w:rPr>
                <w:rFonts w:ascii="Times New Roman" w:hAnsi="Times New Roman" w:cs="Times New Roman"/>
                <w:bCs/>
                <w:noProof/>
                <w:sz w:val="20"/>
                <w:szCs w:val="20"/>
              </w:rPr>
              <w:t xml:space="preserve"> </w:t>
            </w:r>
            <w:r w:rsidRPr="00955E87">
              <w:rPr>
                <w:rFonts w:ascii="Times New Roman" w:hAnsi="Times New Roman" w:cs="Times New Roman"/>
                <w:bCs/>
                <w:noProof/>
                <w:sz w:val="20"/>
                <w:szCs w:val="20"/>
              </w:rPr>
              <w:t>ve İlgili kişinin temel hak ve özgürlüklerine zarar vermemek kaydıyla, veri sorumlusunun meşru menfaatleri için veri işlenmesinin zorunlu olması</w:t>
            </w:r>
            <w:r>
              <w:rPr>
                <w:rFonts w:ascii="Times New Roman" w:hAnsi="Times New Roman" w:cs="Times New Roman"/>
                <w:bCs/>
                <w:noProof/>
                <w:sz w:val="20"/>
                <w:szCs w:val="20"/>
              </w:rPr>
              <w:t xml:space="preserve"> </w:t>
            </w:r>
            <w:r w:rsidRPr="00955E87">
              <w:rPr>
                <w:rFonts w:ascii="Times New Roman" w:hAnsi="Times New Roman" w:cs="Times New Roman"/>
                <w:bCs/>
                <w:noProof/>
                <w:sz w:val="20"/>
                <w:szCs w:val="20"/>
              </w:rPr>
              <w:t xml:space="preserve"> hukuki sebepleri</w:t>
            </w:r>
            <w:r>
              <w:rPr>
                <w:rFonts w:ascii="Times New Roman" w:hAnsi="Times New Roman" w:cs="Times New Roman"/>
                <w:bCs/>
                <w:noProof/>
                <w:sz w:val="20"/>
                <w:szCs w:val="20"/>
              </w:rPr>
              <w:t>yle</w:t>
            </w:r>
          </w:p>
        </w:tc>
      </w:tr>
    </w:tbl>
    <w:p w14:paraId="3B4D2871" w14:textId="77777777" w:rsidR="00FF60B6" w:rsidRDefault="00FF60B6" w:rsidP="00FF60B6">
      <w:pPr>
        <w:rPr>
          <w:rFonts w:ascii="Times New Roman" w:hAnsi="Times New Roman" w:cs="Times New Roman"/>
          <w:bCs/>
          <w:noProof/>
          <w:sz w:val="20"/>
          <w:szCs w:val="20"/>
        </w:rPr>
      </w:pPr>
    </w:p>
    <w:p w14:paraId="3CE1829D" w14:textId="77777777" w:rsidR="00FF60B6" w:rsidRPr="00D24408" w:rsidRDefault="00FF60B6" w:rsidP="00FF60B6">
      <w:pPr>
        <w:rPr>
          <w:rFonts w:ascii="Times New Roman" w:hAnsi="Times New Roman" w:cs="Times New Roman"/>
          <w:bCs/>
          <w:noProof/>
          <w:sz w:val="20"/>
          <w:szCs w:val="20"/>
        </w:rPr>
      </w:pPr>
    </w:p>
    <w:p w14:paraId="325CA896" w14:textId="77777777" w:rsidR="00FF60B6" w:rsidRPr="00D24408" w:rsidRDefault="00FF60B6" w:rsidP="00FF60B6">
      <w:pPr>
        <w:rPr>
          <w:rFonts w:ascii="Times New Roman" w:hAnsi="Times New Roman" w:cs="Times New Roman"/>
          <w:b/>
          <w:noProof/>
          <w:sz w:val="20"/>
          <w:szCs w:val="20"/>
        </w:rPr>
      </w:pPr>
      <w:r w:rsidRPr="00D24408">
        <w:rPr>
          <w:rFonts w:ascii="Times New Roman" w:hAnsi="Times New Roman" w:cs="Times New Roman"/>
          <w:b/>
          <w:noProof/>
          <w:sz w:val="20"/>
          <w:szCs w:val="20"/>
        </w:rPr>
        <w:lastRenderedPageBreak/>
        <w:t>KİŞİSEL VERİLERİ</w:t>
      </w:r>
      <w:r>
        <w:rPr>
          <w:rFonts w:ascii="Times New Roman" w:hAnsi="Times New Roman" w:cs="Times New Roman"/>
          <w:b/>
          <w:noProof/>
          <w:sz w:val="20"/>
          <w:szCs w:val="20"/>
        </w:rPr>
        <w:t>NİZİ</w:t>
      </w:r>
      <w:r w:rsidRPr="00D24408">
        <w:rPr>
          <w:rFonts w:ascii="Times New Roman" w:hAnsi="Times New Roman" w:cs="Times New Roman"/>
          <w:b/>
          <w:noProof/>
          <w:sz w:val="20"/>
          <w:szCs w:val="20"/>
        </w:rPr>
        <w:t xml:space="preserve"> </w:t>
      </w:r>
      <w:r>
        <w:rPr>
          <w:rFonts w:ascii="Times New Roman" w:hAnsi="Times New Roman" w:cs="Times New Roman"/>
          <w:b/>
          <w:noProof/>
          <w:sz w:val="20"/>
          <w:szCs w:val="20"/>
        </w:rPr>
        <w:t>KİMLERLE HANGİ AMAÇLARLA PAYLAŞIYORUZ?</w:t>
      </w:r>
    </w:p>
    <w:p w14:paraId="27BC5D62" w14:textId="77777777" w:rsidR="00FF60B6" w:rsidRPr="00D24408" w:rsidRDefault="00FF60B6" w:rsidP="00FF60B6">
      <w:pPr>
        <w:rPr>
          <w:rFonts w:ascii="Times New Roman" w:hAnsi="Times New Roman" w:cs="Times New Roman"/>
          <w:bCs/>
          <w:noProof/>
          <w:sz w:val="20"/>
          <w:szCs w:val="20"/>
        </w:rPr>
      </w:pPr>
      <w:r w:rsidRPr="00D24408">
        <w:rPr>
          <w:rFonts w:ascii="Times New Roman" w:hAnsi="Times New Roman" w:cs="Times New Roman"/>
          <w:bCs/>
          <w:noProof/>
          <w:sz w:val="20"/>
          <w:szCs w:val="20"/>
        </w:rPr>
        <w:t>Kişisel verileriniz</w:t>
      </w:r>
      <w:r>
        <w:rPr>
          <w:rFonts w:ascii="Times New Roman" w:hAnsi="Times New Roman" w:cs="Times New Roman"/>
          <w:bCs/>
          <w:noProof/>
          <w:sz w:val="20"/>
          <w:szCs w:val="20"/>
        </w:rPr>
        <w:t>,</w:t>
      </w:r>
      <w:r w:rsidRPr="00D24408">
        <w:rPr>
          <w:rFonts w:ascii="Times New Roman" w:hAnsi="Times New Roman" w:cs="Times New Roman"/>
          <w:bCs/>
          <w:noProof/>
          <w:sz w:val="20"/>
          <w:szCs w:val="20"/>
        </w:rPr>
        <w:t xml:space="preserve"> yukarıda belirtilen amaçlar ve mevzuata uygun olarak söz konusu amaçlar için gerekli ve ilgili olduğu ölçüde üçüncü kişilere aktarılabilecektir. Şirketimizin standart süreçleri çerçevesinde kişisel verilerinizin </w:t>
      </w:r>
      <w:r>
        <w:rPr>
          <w:rFonts w:ascii="Times New Roman" w:hAnsi="Times New Roman" w:cs="Times New Roman"/>
          <w:bCs/>
          <w:noProof/>
          <w:sz w:val="20"/>
          <w:szCs w:val="20"/>
        </w:rPr>
        <w:t>gerçek ve tüzel</w:t>
      </w:r>
      <w:r w:rsidRPr="00D24408">
        <w:rPr>
          <w:rFonts w:ascii="Times New Roman" w:hAnsi="Times New Roman" w:cs="Times New Roman"/>
          <w:bCs/>
          <w:noProof/>
          <w:sz w:val="20"/>
          <w:szCs w:val="20"/>
        </w:rPr>
        <w:t xml:space="preserve"> kişilerle paylaşılabileceği başlıca durumlar aşağıdaki gibidir:</w:t>
      </w:r>
    </w:p>
    <w:p w14:paraId="005738BF" w14:textId="342ED4C1" w:rsidR="00FF60B6" w:rsidRPr="00490E26" w:rsidRDefault="00FF60B6" w:rsidP="00FF60B6">
      <w:pPr>
        <w:rPr>
          <w:rFonts w:ascii="Times New Roman" w:hAnsi="Times New Roman" w:cs="Times New Roman"/>
          <w:bCs/>
          <w:noProof/>
          <w:sz w:val="20"/>
          <w:szCs w:val="20"/>
        </w:rPr>
      </w:pPr>
      <w:r>
        <w:rPr>
          <w:rFonts w:ascii="Times New Roman" w:hAnsi="Times New Roman" w:cs="Times New Roman"/>
          <w:bCs/>
          <w:noProof/>
          <w:sz w:val="20"/>
          <w:szCs w:val="20"/>
        </w:rPr>
        <w:t>H</w:t>
      </w:r>
      <w:r w:rsidRPr="00490E26">
        <w:rPr>
          <w:rFonts w:ascii="Times New Roman" w:hAnsi="Times New Roman" w:cs="Times New Roman"/>
          <w:bCs/>
          <w:noProof/>
          <w:sz w:val="20"/>
          <w:szCs w:val="20"/>
        </w:rPr>
        <w:t xml:space="preserve">ukuken yetkili kamu/özel kurum ve kuruluşları (Hazine ve Maliye Bakanlığı, </w:t>
      </w:r>
      <w:r>
        <w:rPr>
          <w:rFonts w:ascii="Times New Roman" w:hAnsi="Times New Roman" w:cs="Times New Roman"/>
          <w:bCs/>
          <w:noProof/>
          <w:sz w:val="20"/>
          <w:szCs w:val="20"/>
        </w:rPr>
        <w:t>Sermaye Piyasası Kurulu</w:t>
      </w:r>
      <w:r w:rsidRPr="00490E26">
        <w:rPr>
          <w:rFonts w:ascii="Times New Roman" w:hAnsi="Times New Roman" w:cs="Times New Roman"/>
          <w:bCs/>
          <w:noProof/>
          <w:sz w:val="20"/>
          <w:szCs w:val="20"/>
        </w:rPr>
        <w:t>, Yetkili Emniyet Birimleri, Sayıştay, Yargı ve İnfaz mercileri, Sosyal Güvenlik Kurumu, Bankalar, Noterler gibi resmi kurum ve kuruluşlar), Tedarikçi/İş Ortağı/Danışman</w:t>
      </w:r>
      <w:r>
        <w:rPr>
          <w:rFonts w:ascii="Times New Roman" w:hAnsi="Times New Roman" w:cs="Times New Roman"/>
          <w:bCs/>
          <w:noProof/>
          <w:sz w:val="20"/>
          <w:szCs w:val="20"/>
        </w:rPr>
        <w:t>/Denetçi</w:t>
      </w:r>
      <w:r w:rsidR="00AF7C55">
        <w:rPr>
          <w:rFonts w:ascii="Times New Roman" w:hAnsi="Times New Roman" w:cs="Times New Roman"/>
          <w:bCs/>
          <w:noProof/>
          <w:sz w:val="20"/>
          <w:szCs w:val="20"/>
        </w:rPr>
        <w:t xml:space="preserve"> Kurumlar</w:t>
      </w:r>
      <w:r w:rsidRPr="00490E26">
        <w:rPr>
          <w:rFonts w:ascii="Times New Roman" w:hAnsi="Times New Roman" w:cs="Times New Roman"/>
          <w:bCs/>
          <w:noProof/>
          <w:sz w:val="20"/>
          <w:szCs w:val="20"/>
        </w:rPr>
        <w:t xml:space="preserve"> (Şirketin faaliyetlerinin tamamlayıcısı niteliğindeki hizmetleri aldığı, işbirliği yaptığı danışman, kuruluş ve taraflarla yürüttükleri faaliyetlerin amaçlarıyla sınırlı olarak veri paylaşılabilmektedir.) </w:t>
      </w:r>
    </w:p>
    <w:p w14:paraId="2D289715" w14:textId="59A00B69" w:rsidR="00FF60B6" w:rsidRDefault="00FF60B6" w:rsidP="00FF60B6">
      <w:pPr>
        <w:rPr>
          <w:rFonts w:ascii="Times New Roman" w:hAnsi="Times New Roman" w:cs="Times New Roman"/>
          <w:bCs/>
          <w:noProof/>
          <w:sz w:val="20"/>
          <w:szCs w:val="20"/>
        </w:rPr>
      </w:pPr>
      <w:r>
        <w:rPr>
          <w:rFonts w:ascii="Times New Roman" w:hAnsi="Times New Roman" w:cs="Times New Roman"/>
          <w:bCs/>
          <w:noProof/>
          <w:sz w:val="20"/>
          <w:szCs w:val="20"/>
        </w:rPr>
        <w:t>Ayrıca,</w:t>
      </w:r>
      <w:r w:rsidRPr="00445F5F">
        <w:rPr>
          <w:rFonts w:ascii="Times New Roman" w:hAnsi="Times New Roman" w:cs="Times New Roman"/>
          <w:bCs/>
          <w:noProof/>
          <w:sz w:val="20"/>
          <w:szCs w:val="20"/>
        </w:rPr>
        <w:t>Faaliyetlerimizin gerçekleştirilmesi sırasında, sözleşmesel ilişkimiz kapsamında; bilgi güvenliği süreçlerinin yürütülmesi, finans ve muhasebe işlerinin yürütülmesi, fiziksel mekan güvenliğinin temini, hukuk işlerinin takibi ve yürütülmesi, insan kaynakları süreçlerinin planlanması, iş faaliyetlerinin yürütülmesi ve denetimi, iş sürekliliğinin sağlanması faaliyetlerinin yürütülmesi, pazarlama analiz çalışmalarının yürütülmesi, tedarik zinciri yönetimi süreçlerinin yürütülmesi,</w:t>
      </w:r>
      <w:r>
        <w:rPr>
          <w:rFonts w:ascii="Times New Roman" w:hAnsi="Times New Roman" w:cs="Times New Roman"/>
          <w:bCs/>
          <w:noProof/>
          <w:sz w:val="20"/>
          <w:szCs w:val="20"/>
        </w:rPr>
        <w:t xml:space="preserve"> </w:t>
      </w:r>
      <w:r w:rsidRPr="00D24408">
        <w:rPr>
          <w:rFonts w:ascii="Times New Roman" w:hAnsi="Times New Roman" w:cs="Times New Roman"/>
          <w:bCs/>
          <w:noProof/>
          <w:sz w:val="20"/>
          <w:szCs w:val="20"/>
        </w:rPr>
        <w:t xml:space="preserve">“Çerez </w:t>
      </w:r>
      <w:r>
        <w:rPr>
          <w:rFonts w:ascii="Times New Roman" w:hAnsi="Times New Roman" w:cs="Times New Roman"/>
          <w:bCs/>
          <w:noProof/>
          <w:sz w:val="20"/>
          <w:szCs w:val="20"/>
        </w:rPr>
        <w:t>Aydınlatma Metni</w:t>
      </w:r>
      <w:r w:rsidRPr="00D24408">
        <w:rPr>
          <w:rFonts w:ascii="Times New Roman" w:hAnsi="Times New Roman" w:cs="Times New Roman"/>
          <w:bCs/>
          <w:noProof/>
          <w:sz w:val="20"/>
          <w:szCs w:val="20"/>
        </w:rPr>
        <w:t>”</w:t>
      </w:r>
      <w:r>
        <w:rPr>
          <w:rFonts w:ascii="Times New Roman" w:hAnsi="Times New Roman" w:cs="Times New Roman"/>
          <w:bCs/>
          <w:noProof/>
          <w:sz w:val="20"/>
          <w:szCs w:val="20"/>
        </w:rPr>
        <w:t>n</w:t>
      </w:r>
      <w:r w:rsidRPr="00D24408">
        <w:rPr>
          <w:rFonts w:ascii="Times New Roman" w:hAnsi="Times New Roman" w:cs="Times New Roman"/>
          <w:bCs/>
          <w:noProof/>
          <w:sz w:val="20"/>
          <w:szCs w:val="20"/>
        </w:rPr>
        <w:t>d</w:t>
      </w:r>
      <w:r>
        <w:rPr>
          <w:rFonts w:ascii="Times New Roman" w:hAnsi="Times New Roman" w:cs="Times New Roman"/>
          <w:bCs/>
          <w:noProof/>
          <w:sz w:val="20"/>
          <w:szCs w:val="20"/>
        </w:rPr>
        <w:t>e</w:t>
      </w:r>
      <w:r w:rsidRPr="00D24408">
        <w:rPr>
          <w:rFonts w:ascii="Times New Roman" w:hAnsi="Times New Roman" w:cs="Times New Roman"/>
          <w:bCs/>
          <w:noProof/>
          <w:sz w:val="20"/>
          <w:szCs w:val="20"/>
        </w:rPr>
        <w:t xml:space="preserve"> belirtilen amaçlarla çerez sağlayıcı üçüncü taraflara; pazarlama, tanıtım, reklam ve iletişim gibi amaçlarla destek aldığımız firma ve ajanslara;</w:t>
      </w:r>
      <w:r w:rsidR="00AF7C55">
        <w:rPr>
          <w:rFonts w:ascii="Times New Roman" w:hAnsi="Times New Roman" w:cs="Times New Roman"/>
          <w:bCs/>
          <w:noProof/>
          <w:sz w:val="20"/>
          <w:szCs w:val="20"/>
        </w:rPr>
        <w:t xml:space="preserve"> </w:t>
      </w:r>
      <w:r>
        <w:rPr>
          <w:rFonts w:ascii="Times New Roman" w:hAnsi="Times New Roman" w:cs="Times New Roman"/>
          <w:bCs/>
          <w:noProof/>
          <w:sz w:val="20"/>
          <w:szCs w:val="20"/>
        </w:rPr>
        <w:t xml:space="preserve">Kamu Kurumları ve Yasal Mercilerle yazışmaların ulaştırılmasını sağlayan </w:t>
      </w:r>
      <w:r w:rsidRPr="00D24408">
        <w:rPr>
          <w:rFonts w:ascii="Times New Roman" w:hAnsi="Times New Roman" w:cs="Times New Roman"/>
          <w:bCs/>
          <w:noProof/>
          <w:sz w:val="20"/>
          <w:szCs w:val="20"/>
        </w:rPr>
        <w:t>kargo ve lojistik şirketlerine</w:t>
      </w:r>
      <w:r>
        <w:rPr>
          <w:rFonts w:ascii="Times New Roman" w:hAnsi="Times New Roman" w:cs="Times New Roman"/>
          <w:bCs/>
          <w:noProof/>
          <w:sz w:val="20"/>
          <w:szCs w:val="20"/>
        </w:rPr>
        <w:t>,</w:t>
      </w:r>
      <w:r w:rsidRPr="00D24408">
        <w:rPr>
          <w:rFonts w:ascii="Times New Roman" w:hAnsi="Times New Roman" w:cs="Times New Roman"/>
          <w:bCs/>
          <w:noProof/>
          <w:sz w:val="20"/>
          <w:szCs w:val="20"/>
        </w:rPr>
        <w:t xml:space="preserve"> internet sitelerimiz ve mobil uygulamalarımızda yer alan fonksiyonların yerine getirilmesi ve iyileştirilmesi, anlık bildirimlerin ve SMS/e-posta iletilerinin gönderilmesi ve çağrı merkezi vb. iletişim hizmetleri için destek aldığımız hizmet sağlayıcı firmalara; Şirketimizin iç operasyonları, denetim, iç kontrol, bilişim sistemleri, hukuk ve muhasebe süreçleri ile ilgili destek hizmet aldığı danışmanlık, denetim, hukuk, bilgi teknolojileri, arşiv vb. alanlardaki tedarikçilere ve kişisel verilerinizi talep etmeye yetkili kişi ve kurumlara aktarılabilmektedir.</w:t>
      </w:r>
    </w:p>
    <w:p w14:paraId="0938D41B" w14:textId="77777777" w:rsidR="00FF60B6" w:rsidRPr="00D24408" w:rsidRDefault="00FF60B6" w:rsidP="00FF60B6">
      <w:pPr>
        <w:rPr>
          <w:rFonts w:ascii="Times New Roman" w:hAnsi="Times New Roman" w:cs="Times New Roman"/>
          <w:b/>
          <w:noProof/>
          <w:sz w:val="20"/>
          <w:szCs w:val="20"/>
        </w:rPr>
      </w:pPr>
      <w:r>
        <w:rPr>
          <w:rFonts w:ascii="Times New Roman" w:hAnsi="Times New Roman" w:cs="Times New Roman"/>
          <w:b/>
          <w:noProof/>
          <w:sz w:val="20"/>
          <w:szCs w:val="20"/>
        </w:rPr>
        <w:t xml:space="preserve">KVKK KAPSAMINDA </w:t>
      </w:r>
      <w:r w:rsidRPr="00D24408">
        <w:rPr>
          <w:rFonts w:ascii="Times New Roman" w:hAnsi="Times New Roman" w:cs="Times New Roman"/>
          <w:b/>
          <w:noProof/>
          <w:sz w:val="20"/>
          <w:szCs w:val="20"/>
        </w:rPr>
        <w:t>HAKLARINIZ</w:t>
      </w:r>
    </w:p>
    <w:p w14:paraId="642DB8A5" w14:textId="77777777" w:rsidR="00FF60B6" w:rsidRPr="00D24408" w:rsidRDefault="00FF60B6" w:rsidP="00FF60B6">
      <w:pPr>
        <w:rPr>
          <w:rFonts w:ascii="Times New Roman" w:hAnsi="Times New Roman" w:cs="Times New Roman"/>
          <w:bCs/>
          <w:noProof/>
          <w:sz w:val="20"/>
          <w:szCs w:val="20"/>
        </w:rPr>
      </w:pPr>
      <w:r w:rsidRPr="00D24408">
        <w:rPr>
          <w:rFonts w:ascii="Times New Roman" w:hAnsi="Times New Roman" w:cs="Times New Roman"/>
          <w:bCs/>
          <w:noProof/>
          <w:sz w:val="20"/>
          <w:szCs w:val="20"/>
        </w:rPr>
        <w:t>KVKK’nın 11. maddesi kapsamında aşağıda sayılı haklarınız bulunduğunu hatırlatmak isteriz:</w:t>
      </w:r>
    </w:p>
    <w:p w14:paraId="49116B8E" w14:textId="77777777" w:rsidR="00FF60B6" w:rsidRPr="00D24408" w:rsidRDefault="00FF60B6" w:rsidP="00FF60B6">
      <w:pPr>
        <w:pStyle w:val="ListeParagraf"/>
        <w:numPr>
          <w:ilvl w:val="0"/>
          <w:numId w:val="13"/>
        </w:numPr>
        <w:rPr>
          <w:rFonts w:ascii="Times New Roman" w:hAnsi="Times New Roman" w:cs="Times New Roman"/>
          <w:bCs/>
          <w:noProof/>
          <w:sz w:val="20"/>
          <w:szCs w:val="20"/>
        </w:rPr>
      </w:pPr>
      <w:r w:rsidRPr="00D24408">
        <w:rPr>
          <w:rFonts w:ascii="Times New Roman" w:hAnsi="Times New Roman" w:cs="Times New Roman"/>
          <w:bCs/>
          <w:noProof/>
          <w:sz w:val="20"/>
          <w:szCs w:val="20"/>
        </w:rPr>
        <w:t>Kişisel veri işlenip işlenmediğini öğrenme ve buna ilişkin bilgi talep etme,</w:t>
      </w:r>
    </w:p>
    <w:p w14:paraId="3C5809B7" w14:textId="77777777" w:rsidR="00FF60B6" w:rsidRPr="00D24408" w:rsidRDefault="00FF60B6" w:rsidP="00FF60B6">
      <w:pPr>
        <w:pStyle w:val="ListeParagraf"/>
        <w:numPr>
          <w:ilvl w:val="0"/>
          <w:numId w:val="13"/>
        </w:numPr>
        <w:rPr>
          <w:rFonts w:ascii="Times New Roman" w:hAnsi="Times New Roman" w:cs="Times New Roman"/>
          <w:bCs/>
          <w:noProof/>
          <w:sz w:val="20"/>
          <w:szCs w:val="20"/>
        </w:rPr>
      </w:pPr>
      <w:r w:rsidRPr="00D24408">
        <w:rPr>
          <w:rFonts w:ascii="Times New Roman" w:hAnsi="Times New Roman" w:cs="Times New Roman"/>
          <w:bCs/>
          <w:noProof/>
          <w:sz w:val="20"/>
          <w:szCs w:val="20"/>
        </w:rPr>
        <w:t>Kişisel verilerin işlenme amacını ve bunların amacına uygun kullanılıp kullanılmadığını öğrenme,</w:t>
      </w:r>
    </w:p>
    <w:p w14:paraId="1879973C" w14:textId="77777777" w:rsidR="00FF60B6" w:rsidRPr="00D24408" w:rsidRDefault="00FF60B6" w:rsidP="00FF60B6">
      <w:pPr>
        <w:pStyle w:val="ListeParagraf"/>
        <w:numPr>
          <w:ilvl w:val="0"/>
          <w:numId w:val="13"/>
        </w:numPr>
        <w:rPr>
          <w:rFonts w:ascii="Times New Roman" w:hAnsi="Times New Roman" w:cs="Times New Roman"/>
          <w:bCs/>
          <w:noProof/>
          <w:sz w:val="20"/>
          <w:szCs w:val="20"/>
        </w:rPr>
      </w:pPr>
      <w:r w:rsidRPr="00D24408">
        <w:rPr>
          <w:rFonts w:ascii="Times New Roman" w:hAnsi="Times New Roman" w:cs="Times New Roman"/>
          <w:bCs/>
          <w:noProof/>
          <w:sz w:val="20"/>
          <w:szCs w:val="20"/>
        </w:rPr>
        <w:t>Yurt içinde veya yurt dışında kişisel verilerin aktarıldığı üçüncü kişileri bilme,</w:t>
      </w:r>
    </w:p>
    <w:p w14:paraId="0BABA5E7" w14:textId="77777777" w:rsidR="00FF60B6" w:rsidRPr="00D24408" w:rsidRDefault="00FF60B6" w:rsidP="00FF60B6">
      <w:pPr>
        <w:pStyle w:val="ListeParagraf"/>
        <w:numPr>
          <w:ilvl w:val="0"/>
          <w:numId w:val="13"/>
        </w:numPr>
        <w:rPr>
          <w:rFonts w:ascii="Times New Roman" w:hAnsi="Times New Roman" w:cs="Times New Roman"/>
          <w:bCs/>
          <w:noProof/>
          <w:sz w:val="20"/>
          <w:szCs w:val="20"/>
        </w:rPr>
      </w:pPr>
      <w:r w:rsidRPr="00D24408">
        <w:rPr>
          <w:rFonts w:ascii="Times New Roman" w:hAnsi="Times New Roman" w:cs="Times New Roman"/>
          <w:bCs/>
          <w:noProof/>
          <w:sz w:val="20"/>
          <w:szCs w:val="20"/>
        </w:rPr>
        <w:t>Kişisel verilerin eksik veya yanlış işlenmiş olması hâlinde bunların düzeltilmesini isteme ve bu kapsamda yapılan işlemin kişisel verilerin aktarıldığı üçüncü kişilere bildirilmesini isteme,</w:t>
      </w:r>
    </w:p>
    <w:p w14:paraId="53083EDF" w14:textId="77777777" w:rsidR="00FF60B6" w:rsidRPr="00D24408" w:rsidRDefault="00FF60B6" w:rsidP="00FF60B6">
      <w:pPr>
        <w:pStyle w:val="ListeParagraf"/>
        <w:numPr>
          <w:ilvl w:val="0"/>
          <w:numId w:val="13"/>
        </w:numPr>
        <w:rPr>
          <w:rFonts w:ascii="Times New Roman" w:hAnsi="Times New Roman" w:cs="Times New Roman"/>
          <w:bCs/>
          <w:noProof/>
          <w:sz w:val="20"/>
          <w:szCs w:val="20"/>
        </w:rPr>
      </w:pPr>
      <w:r w:rsidRPr="00D24408">
        <w:rPr>
          <w:rFonts w:ascii="Times New Roman" w:hAnsi="Times New Roman" w:cs="Times New Roman"/>
          <w:bCs/>
          <w:noProof/>
          <w:sz w:val="20"/>
          <w:szCs w:val="20"/>
        </w:rPr>
        <w:t>KVKK’nın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w:t>
      </w:r>
    </w:p>
    <w:p w14:paraId="7E60D470" w14:textId="77777777" w:rsidR="00FF60B6" w:rsidRPr="00D24408" w:rsidRDefault="00FF60B6" w:rsidP="00FF60B6">
      <w:pPr>
        <w:pStyle w:val="ListeParagraf"/>
        <w:numPr>
          <w:ilvl w:val="0"/>
          <w:numId w:val="13"/>
        </w:numPr>
        <w:rPr>
          <w:rFonts w:ascii="Times New Roman" w:hAnsi="Times New Roman" w:cs="Times New Roman"/>
          <w:bCs/>
          <w:noProof/>
          <w:sz w:val="20"/>
          <w:szCs w:val="20"/>
        </w:rPr>
      </w:pPr>
      <w:r w:rsidRPr="00D24408">
        <w:rPr>
          <w:rFonts w:ascii="Times New Roman" w:hAnsi="Times New Roman" w:cs="Times New Roman"/>
          <w:bCs/>
          <w:noProof/>
          <w:sz w:val="20"/>
          <w:szCs w:val="20"/>
        </w:rPr>
        <w:t>İşlenen verilerin münhasıran otomatik sistemler vasıtasıyla analiz edilmesi suretiyle kişinin kendisi aleyhine bir sonucun ortaya çıkmasına itiraz etme,</w:t>
      </w:r>
    </w:p>
    <w:p w14:paraId="63C2CE50" w14:textId="77777777" w:rsidR="00FF60B6" w:rsidRPr="00842275" w:rsidRDefault="00FF60B6" w:rsidP="00FF60B6">
      <w:pPr>
        <w:pStyle w:val="ListeParagraf"/>
        <w:numPr>
          <w:ilvl w:val="0"/>
          <w:numId w:val="13"/>
        </w:numPr>
        <w:rPr>
          <w:rFonts w:ascii="Times New Roman" w:hAnsi="Times New Roman" w:cs="Times New Roman"/>
          <w:bCs/>
          <w:noProof/>
          <w:sz w:val="20"/>
          <w:szCs w:val="20"/>
        </w:rPr>
      </w:pPr>
      <w:r w:rsidRPr="00D24408">
        <w:rPr>
          <w:rFonts w:ascii="Times New Roman" w:hAnsi="Times New Roman" w:cs="Times New Roman"/>
          <w:bCs/>
          <w:noProof/>
          <w:sz w:val="20"/>
          <w:szCs w:val="20"/>
        </w:rPr>
        <w:t>Kişisel verilerin kanuna aykırı olarak işlenmesi sebebiyle zarara uğraması hâlinde zararın giderilmesini talep etme.</w:t>
      </w:r>
    </w:p>
    <w:p w14:paraId="4371B60B" w14:textId="77777777" w:rsidR="00FF60B6" w:rsidRPr="00D24408" w:rsidRDefault="00FF60B6" w:rsidP="00FF60B6">
      <w:pPr>
        <w:rPr>
          <w:rFonts w:ascii="Times New Roman" w:hAnsi="Times New Roman" w:cs="Times New Roman"/>
          <w:b/>
          <w:noProof/>
          <w:sz w:val="20"/>
          <w:szCs w:val="20"/>
        </w:rPr>
      </w:pPr>
      <w:r>
        <w:rPr>
          <w:rFonts w:ascii="Times New Roman" w:hAnsi="Times New Roman" w:cs="Times New Roman"/>
          <w:b/>
          <w:noProof/>
          <w:sz w:val="20"/>
          <w:szCs w:val="20"/>
        </w:rPr>
        <w:t xml:space="preserve">BAŞVURU VE </w:t>
      </w:r>
      <w:r w:rsidRPr="00D24408">
        <w:rPr>
          <w:rFonts w:ascii="Times New Roman" w:hAnsi="Times New Roman" w:cs="Times New Roman"/>
          <w:b/>
          <w:noProof/>
          <w:sz w:val="20"/>
          <w:szCs w:val="20"/>
        </w:rPr>
        <w:t>İLETİŞİM</w:t>
      </w:r>
    </w:p>
    <w:p w14:paraId="7C619BCF" w14:textId="60CB6B0A" w:rsidR="00FF60B6" w:rsidRPr="00445F5F" w:rsidRDefault="00FF60B6" w:rsidP="00FF60B6">
      <w:pPr>
        <w:rPr>
          <w:rFonts w:ascii="Times New Roman" w:hAnsi="Times New Roman" w:cs="Times New Roman"/>
          <w:bCs/>
          <w:noProof/>
          <w:sz w:val="20"/>
          <w:szCs w:val="20"/>
        </w:rPr>
      </w:pPr>
      <w:r w:rsidRPr="00D24408">
        <w:rPr>
          <w:rFonts w:ascii="Times New Roman" w:hAnsi="Times New Roman" w:cs="Times New Roman"/>
          <w:bCs/>
          <w:noProof/>
          <w:sz w:val="20"/>
          <w:szCs w:val="20"/>
        </w:rPr>
        <w:t xml:space="preserve">KVKK kapsamındaki yukarıda belirtilen haklarınıza ilişkin taleplerinizi Şirketimize, kimliğinizin doğrulanması şartı ile yazılı olarak ve KVK Kurumu’nun yürürlükteki düzenlemelerine uygun olarak iletebilirsiniz. Şirketimize başvurularınızı </w:t>
      </w:r>
      <w:r>
        <w:rPr>
          <w:rFonts w:ascii="Times New Roman" w:hAnsi="Times New Roman" w:cs="Times New Roman"/>
          <w:bCs/>
          <w:noProof/>
          <w:sz w:val="20"/>
          <w:szCs w:val="20"/>
        </w:rPr>
        <w:t>web sitelerimizde yer alan “</w:t>
      </w:r>
      <w:r w:rsidRPr="00F606DF">
        <w:rPr>
          <w:rFonts w:ascii="Times New Roman" w:hAnsi="Times New Roman" w:cs="Times New Roman"/>
          <w:b/>
          <w:noProof/>
          <w:sz w:val="20"/>
          <w:szCs w:val="20"/>
        </w:rPr>
        <w:t>KVKK Başvuru Formu</w:t>
      </w:r>
      <w:r>
        <w:rPr>
          <w:rFonts w:ascii="Times New Roman" w:hAnsi="Times New Roman" w:cs="Times New Roman"/>
          <w:bCs/>
          <w:noProof/>
          <w:sz w:val="20"/>
          <w:szCs w:val="20"/>
        </w:rPr>
        <w:t>”</w:t>
      </w:r>
      <w:r w:rsidRPr="00D24408">
        <w:rPr>
          <w:rFonts w:ascii="Times New Roman" w:hAnsi="Times New Roman" w:cs="Times New Roman"/>
          <w:bCs/>
          <w:noProof/>
          <w:sz w:val="20"/>
          <w:szCs w:val="20"/>
        </w:rPr>
        <w:t xml:space="preserve"> doldurarak elden veya posta yolu ile veya Şirketimiz nezdinde önceden kayıtlı e-posta adresiniz üzerinden </w:t>
      </w:r>
      <w:r w:rsidRPr="00724BA4">
        <w:rPr>
          <w:rFonts w:ascii="Times New Roman" w:hAnsi="Times New Roman" w:cs="Times New Roman"/>
          <w:b/>
          <w:noProof/>
          <w:sz w:val="20"/>
          <w:szCs w:val="20"/>
          <w:u w:val="single"/>
        </w:rPr>
        <w:t>kvkk@</w:t>
      </w:r>
      <w:r>
        <w:rPr>
          <w:rFonts w:ascii="Times New Roman" w:hAnsi="Times New Roman" w:cs="Times New Roman"/>
          <w:b/>
          <w:noProof/>
          <w:sz w:val="20"/>
          <w:szCs w:val="20"/>
          <w:u w:val="single"/>
        </w:rPr>
        <w:t>vegaportfoy</w:t>
      </w:r>
      <w:r w:rsidRPr="00724BA4">
        <w:rPr>
          <w:rFonts w:ascii="Times New Roman" w:hAnsi="Times New Roman" w:cs="Times New Roman"/>
          <w:b/>
          <w:noProof/>
          <w:sz w:val="20"/>
          <w:szCs w:val="20"/>
          <w:u w:val="single"/>
        </w:rPr>
        <w:t>.com</w:t>
      </w:r>
      <w:r w:rsidRPr="00D24408">
        <w:rPr>
          <w:rFonts w:ascii="Times New Roman" w:hAnsi="Times New Roman" w:cs="Times New Roman"/>
          <w:bCs/>
          <w:noProof/>
          <w:sz w:val="20"/>
          <w:szCs w:val="20"/>
        </w:rPr>
        <w:t xml:space="preserve"> adresine </w:t>
      </w:r>
      <w:r w:rsidRPr="00D24408">
        <w:rPr>
          <w:rFonts w:ascii="Times New Roman" w:hAnsi="Times New Roman" w:cs="Times New Roman"/>
          <w:bCs/>
          <w:noProof/>
          <w:sz w:val="20"/>
          <w:szCs w:val="20"/>
        </w:rPr>
        <w:lastRenderedPageBreak/>
        <w:t xml:space="preserve">ya da </w:t>
      </w:r>
      <w:r>
        <w:rPr>
          <w:rFonts w:ascii="Times New Roman" w:hAnsi="Times New Roman" w:cs="Times New Roman"/>
          <w:b/>
          <w:bCs/>
          <w:sz w:val="20"/>
          <w:szCs w:val="20"/>
          <w:u w:val="single"/>
        </w:rPr>
        <w:t>vegaportfoy</w:t>
      </w:r>
      <w:r w:rsidRPr="00724BA4">
        <w:rPr>
          <w:rFonts w:ascii="Times New Roman" w:hAnsi="Times New Roman" w:cs="Times New Roman"/>
          <w:b/>
          <w:bCs/>
          <w:sz w:val="20"/>
          <w:szCs w:val="20"/>
          <w:u w:val="single"/>
        </w:rPr>
        <w:t>@hs0</w:t>
      </w:r>
      <w:r>
        <w:rPr>
          <w:rFonts w:ascii="Times New Roman" w:hAnsi="Times New Roman" w:cs="Times New Roman"/>
          <w:b/>
          <w:bCs/>
          <w:sz w:val="20"/>
          <w:szCs w:val="20"/>
          <w:u w:val="single"/>
        </w:rPr>
        <w:t>3</w:t>
      </w:r>
      <w:r w:rsidRPr="00724BA4">
        <w:rPr>
          <w:rFonts w:ascii="Times New Roman" w:hAnsi="Times New Roman" w:cs="Times New Roman"/>
          <w:b/>
          <w:bCs/>
          <w:sz w:val="20"/>
          <w:szCs w:val="20"/>
          <w:u w:val="single"/>
        </w:rPr>
        <w:t>.kep.tr</w:t>
      </w:r>
      <w:r w:rsidRPr="00D24408">
        <w:rPr>
          <w:rFonts w:ascii="Times New Roman" w:hAnsi="Times New Roman" w:cs="Times New Roman"/>
          <w:bCs/>
          <w:noProof/>
          <w:sz w:val="20"/>
          <w:szCs w:val="20"/>
        </w:rPr>
        <w:t xml:space="preserve"> adresine güvenli elektronik imzalı olarak iletebilirsiniz. Detaylı bilgi için ilgili formu inceleyebilirsiniz.</w:t>
      </w:r>
      <w:r>
        <w:rPr>
          <w:rFonts w:ascii="Times New Roman" w:hAnsi="Times New Roman" w:cs="Times New Roman"/>
          <w:bCs/>
          <w:noProof/>
          <w:sz w:val="20"/>
          <w:szCs w:val="20"/>
        </w:rPr>
        <w:t xml:space="preserve"> </w:t>
      </w:r>
      <w:r>
        <w:rPr>
          <w:rFonts w:ascii="Times New Roman" w:hAnsi="Times New Roman" w:cs="Times New Roman"/>
          <w:bCs/>
          <w:noProof/>
          <w:sz w:val="20"/>
          <w:szCs w:val="20"/>
        </w:rPr>
        <w:br/>
      </w:r>
      <w:r w:rsidRPr="00D24408">
        <w:rPr>
          <w:rFonts w:ascii="Times New Roman" w:hAnsi="Times New Roman" w:cs="Times New Roman"/>
          <w:bCs/>
          <w:noProof/>
          <w:sz w:val="20"/>
          <w:szCs w:val="20"/>
        </w:rPr>
        <w:t>Başvurunuza 30 gün içerisinde dönüş sağlanacaktır. Başvurularınıza sağlıklı yanıt verilebilmesi için mevzuat gereğince başvurunuzun ad, soyad, TCKN (yabancılar için uyruk ve pasaport numarası), cevabımızı iletebileceğimiz adres bilgilerini ve kimliğinizi tevsik edici belgeleri içermesi, e-posta üzerinden başvuruyorsanız kullandığınız e-posta adresinin sistemlerimizde önceden kayıtlı olması, talebinizi belirli, açık ve anlaşılır biçimde belirtmeniz, talep ettiğiniz konunun şahsınız ile ilgili olması veya başkası adına hareket ediyor iseniz bu konuda özel olarak yetkili olmanız ve yetkinizi belgelendirmeniz gerekmektedir.</w:t>
      </w:r>
    </w:p>
    <w:p w14:paraId="08DF9D41" w14:textId="77777777" w:rsidR="00AB4A14" w:rsidRDefault="00AB4A14" w:rsidP="000D6E05">
      <w:pPr>
        <w:rPr>
          <w:rFonts w:ascii="Times New Roman" w:hAnsi="Times New Roman" w:cs="Times New Roman"/>
          <w:b/>
          <w:noProof/>
          <w:sz w:val="20"/>
          <w:szCs w:val="20"/>
        </w:rPr>
      </w:pPr>
    </w:p>
    <w:p w14:paraId="1FAD714E" w14:textId="12B6C63C" w:rsidR="000D6E05" w:rsidRPr="004C5254" w:rsidRDefault="000D6E05" w:rsidP="000D6E05">
      <w:pPr>
        <w:rPr>
          <w:rFonts w:ascii="Times New Roman" w:hAnsi="Times New Roman" w:cs="Times New Roman"/>
          <w:b/>
          <w:noProof/>
          <w:sz w:val="20"/>
          <w:szCs w:val="20"/>
          <w:u w:val="single"/>
        </w:rPr>
      </w:pPr>
      <w:r w:rsidRPr="004C5254">
        <w:rPr>
          <w:rFonts w:ascii="Times New Roman" w:hAnsi="Times New Roman" w:cs="Times New Roman"/>
          <w:b/>
          <w:noProof/>
          <w:sz w:val="20"/>
          <w:szCs w:val="20"/>
          <w:u w:val="single"/>
        </w:rPr>
        <w:t>VERİ SORUMLUSUNUN KİMLİĞİ</w:t>
      </w:r>
    </w:p>
    <w:p w14:paraId="21C90720" w14:textId="77777777" w:rsidR="00FF60B6" w:rsidRPr="00FE4A31" w:rsidRDefault="00FF60B6" w:rsidP="00FF60B6">
      <w:pPr>
        <w:rPr>
          <w:rFonts w:ascii="Times New Roman" w:hAnsi="Times New Roman" w:cs="Times New Roman"/>
          <w:bCs/>
          <w:noProof/>
          <w:sz w:val="20"/>
          <w:szCs w:val="20"/>
        </w:rPr>
      </w:pPr>
      <w:r w:rsidRPr="00FE4A31">
        <w:rPr>
          <w:rFonts w:ascii="Times New Roman" w:hAnsi="Times New Roman" w:cs="Times New Roman"/>
          <w:b/>
          <w:noProof/>
          <w:sz w:val="20"/>
          <w:szCs w:val="20"/>
        </w:rPr>
        <w:t>Mersis No</w:t>
      </w:r>
      <w:r w:rsidRPr="00FE4A31">
        <w:rPr>
          <w:rFonts w:ascii="Times New Roman" w:hAnsi="Times New Roman" w:cs="Times New Roman"/>
          <w:bCs/>
          <w:noProof/>
          <w:sz w:val="20"/>
          <w:szCs w:val="20"/>
        </w:rPr>
        <w:t>:</w:t>
      </w:r>
      <w:r>
        <w:rPr>
          <w:rFonts w:ascii="Times New Roman" w:eastAsia="Times New Roman" w:hAnsi="Times New Roman" w:cs="Times New Roman"/>
          <w:color w:val="202124"/>
          <w:sz w:val="20"/>
          <w:szCs w:val="20"/>
          <w:shd w:val="clear" w:color="auto" w:fill="FFFFFF"/>
          <w:lang w:eastAsia="tr-TR"/>
        </w:rPr>
        <w:t xml:space="preserve"> 0924106137900001</w:t>
      </w:r>
      <w:r>
        <w:rPr>
          <w:rFonts w:ascii="Times New Roman" w:hAnsi="Times New Roman" w:cs="Times New Roman"/>
          <w:b/>
          <w:noProof/>
          <w:sz w:val="20"/>
          <w:szCs w:val="20"/>
        </w:rPr>
        <w:br/>
      </w:r>
      <w:r w:rsidRPr="00FE4A31">
        <w:rPr>
          <w:rFonts w:ascii="Times New Roman" w:hAnsi="Times New Roman" w:cs="Times New Roman"/>
          <w:b/>
          <w:noProof/>
          <w:sz w:val="20"/>
          <w:szCs w:val="20"/>
        </w:rPr>
        <w:t>Ticari Ünvan</w:t>
      </w:r>
      <w:r w:rsidRPr="00FE4A31">
        <w:rPr>
          <w:rFonts w:ascii="Times New Roman" w:hAnsi="Times New Roman" w:cs="Times New Roman"/>
          <w:bCs/>
          <w:noProof/>
          <w:sz w:val="20"/>
          <w:szCs w:val="20"/>
        </w:rPr>
        <w:t xml:space="preserve">: </w:t>
      </w:r>
      <w:r>
        <w:rPr>
          <w:rFonts w:ascii="Times New Roman" w:hAnsi="Times New Roman" w:cs="Times New Roman"/>
          <w:bCs/>
          <w:noProof/>
          <w:sz w:val="20"/>
          <w:szCs w:val="20"/>
        </w:rPr>
        <w:t xml:space="preserve">VEGA PORTFÖY YÖNETİMİ ANONİM </w:t>
      </w:r>
      <w:r w:rsidRPr="00FE4A31">
        <w:rPr>
          <w:rFonts w:ascii="Times New Roman" w:hAnsi="Times New Roman" w:cs="Times New Roman"/>
          <w:bCs/>
          <w:noProof/>
          <w:sz w:val="20"/>
          <w:szCs w:val="20"/>
        </w:rPr>
        <w:t xml:space="preserve"> ŞİRKETİ</w:t>
      </w:r>
      <w:r>
        <w:rPr>
          <w:rFonts w:ascii="Times New Roman" w:hAnsi="Times New Roman" w:cs="Times New Roman"/>
          <w:b/>
          <w:noProof/>
          <w:sz w:val="20"/>
          <w:szCs w:val="20"/>
        </w:rPr>
        <w:br/>
      </w:r>
      <w:proofErr w:type="gramStart"/>
      <w:r w:rsidRPr="00FE4A31">
        <w:rPr>
          <w:rFonts w:ascii="Times New Roman" w:hAnsi="Times New Roman" w:cs="Times New Roman"/>
          <w:b/>
          <w:noProof/>
          <w:sz w:val="20"/>
          <w:szCs w:val="20"/>
        </w:rPr>
        <w:t>Adres</w:t>
      </w:r>
      <w:r w:rsidRPr="00FE4A31">
        <w:rPr>
          <w:rFonts w:ascii="Times New Roman" w:hAnsi="Times New Roman" w:cs="Times New Roman"/>
          <w:bCs/>
          <w:noProof/>
          <w:sz w:val="20"/>
          <w:szCs w:val="20"/>
        </w:rPr>
        <w:t xml:space="preserve">: </w:t>
      </w:r>
      <w:r>
        <w:rPr>
          <w:rFonts w:ascii="Times New Roman" w:eastAsia="Times New Roman" w:hAnsi="Times New Roman" w:cs="Times New Roman"/>
          <w:color w:val="000000"/>
          <w:sz w:val="20"/>
          <w:szCs w:val="20"/>
          <w:shd w:val="clear" w:color="auto" w:fill="FFFFFF"/>
          <w:lang w:eastAsia="tr-TR"/>
        </w:rPr>
        <w:t xml:space="preserve"> </w:t>
      </w:r>
      <w:r>
        <w:rPr>
          <w:rFonts w:ascii="Times New Roman" w:hAnsi="Times New Roman" w:cs="Times New Roman"/>
          <w:color w:val="000000" w:themeColor="text1"/>
          <w:sz w:val="20"/>
          <w:szCs w:val="20"/>
        </w:rPr>
        <w:t>Ayazağa</w:t>
      </w:r>
      <w:proofErr w:type="gram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Mah.Mimar</w:t>
      </w:r>
      <w:proofErr w:type="spellEnd"/>
      <w:r>
        <w:rPr>
          <w:rFonts w:ascii="Times New Roman" w:hAnsi="Times New Roman" w:cs="Times New Roman"/>
          <w:color w:val="000000" w:themeColor="text1"/>
          <w:sz w:val="20"/>
          <w:szCs w:val="20"/>
        </w:rPr>
        <w:t xml:space="preserve"> Sinan </w:t>
      </w:r>
      <w:proofErr w:type="spellStart"/>
      <w:proofErr w:type="gramStart"/>
      <w:r>
        <w:rPr>
          <w:rFonts w:ascii="Times New Roman" w:hAnsi="Times New Roman" w:cs="Times New Roman"/>
          <w:color w:val="000000" w:themeColor="text1"/>
          <w:sz w:val="20"/>
          <w:szCs w:val="20"/>
        </w:rPr>
        <w:t>Sk.Seba</w:t>
      </w:r>
      <w:proofErr w:type="spellEnd"/>
      <w:proofErr w:type="gramEnd"/>
      <w:r>
        <w:rPr>
          <w:rFonts w:ascii="Times New Roman" w:hAnsi="Times New Roman" w:cs="Times New Roman"/>
          <w:color w:val="000000" w:themeColor="text1"/>
          <w:sz w:val="20"/>
          <w:szCs w:val="20"/>
        </w:rPr>
        <w:t xml:space="preserve"> Office No:21/d iç Kapı no:69 Sarıyer / İSTANBUL</w:t>
      </w:r>
      <w:r>
        <w:rPr>
          <w:rFonts w:ascii="Times New Roman" w:hAnsi="Times New Roman" w:cs="Times New Roman"/>
          <w:b/>
          <w:noProof/>
          <w:sz w:val="20"/>
          <w:szCs w:val="20"/>
        </w:rPr>
        <w:br/>
      </w:r>
      <w:r w:rsidRPr="00FE4A31">
        <w:rPr>
          <w:rFonts w:ascii="Times New Roman" w:hAnsi="Times New Roman" w:cs="Times New Roman"/>
          <w:b/>
          <w:noProof/>
          <w:sz w:val="20"/>
          <w:szCs w:val="20"/>
        </w:rPr>
        <w:t>Telefon</w:t>
      </w:r>
      <w:r w:rsidRPr="00FE4A31">
        <w:rPr>
          <w:rFonts w:ascii="Times New Roman" w:hAnsi="Times New Roman" w:cs="Times New Roman"/>
          <w:bCs/>
          <w:noProof/>
          <w:sz w:val="20"/>
          <w:szCs w:val="20"/>
        </w:rPr>
        <w:t xml:space="preserve">: </w:t>
      </w:r>
      <w:r w:rsidRPr="00FE4A31">
        <w:rPr>
          <w:rFonts w:ascii="Times New Roman" w:hAnsi="Times New Roman" w:cs="Times New Roman"/>
          <w:color w:val="000000" w:themeColor="text1"/>
          <w:spacing w:val="7"/>
          <w:sz w:val="20"/>
          <w:szCs w:val="20"/>
          <w:shd w:val="clear" w:color="auto" w:fill="FFFFFF"/>
        </w:rPr>
        <w:t xml:space="preserve">+90 </w:t>
      </w:r>
      <w:r>
        <w:rPr>
          <w:rFonts w:ascii="Times New Roman" w:hAnsi="Times New Roman" w:cs="Times New Roman"/>
          <w:color w:val="000000" w:themeColor="text1"/>
          <w:spacing w:val="7"/>
          <w:sz w:val="20"/>
          <w:szCs w:val="20"/>
          <w:shd w:val="clear" w:color="auto" w:fill="FFFFFF"/>
        </w:rPr>
        <w:t>212 395 31 18</w:t>
      </w:r>
    </w:p>
    <w:p w14:paraId="3823102C" w14:textId="77777777" w:rsidR="00FF60B6" w:rsidRPr="00FE4A31" w:rsidRDefault="00FF60B6" w:rsidP="00FF60B6">
      <w:pPr>
        <w:rPr>
          <w:rFonts w:ascii="Times New Roman" w:hAnsi="Times New Roman" w:cs="Times New Roman"/>
          <w:b/>
          <w:bCs/>
          <w:noProof/>
          <w:color w:val="000000" w:themeColor="text1"/>
          <w:sz w:val="20"/>
          <w:szCs w:val="20"/>
        </w:rPr>
      </w:pPr>
      <w:r w:rsidRPr="00FE4A31">
        <w:rPr>
          <w:rFonts w:ascii="Times New Roman" w:hAnsi="Times New Roman" w:cs="Times New Roman"/>
          <w:b/>
          <w:bCs/>
          <w:color w:val="000000" w:themeColor="text1"/>
          <w:spacing w:val="7"/>
          <w:sz w:val="20"/>
          <w:szCs w:val="20"/>
          <w:shd w:val="clear" w:color="auto" w:fill="FFFFFF"/>
        </w:rPr>
        <w:t xml:space="preserve">KEP Adresi: </w:t>
      </w:r>
      <w:hyperlink r:id="rId8" w:history="1">
        <w:r w:rsidRPr="00A7111A">
          <w:rPr>
            <w:rStyle w:val="Kpr"/>
            <w:rFonts w:ascii="Times New Roman" w:hAnsi="Times New Roman" w:cs="Times New Roman"/>
            <w:sz w:val="20"/>
            <w:szCs w:val="20"/>
          </w:rPr>
          <w:t>vegaportfoy@hs03.kep.tr</w:t>
        </w:r>
      </w:hyperlink>
    </w:p>
    <w:p w14:paraId="34302EA5" w14:textId="77777777" w:rsidR="00FF60B6" w:rsidRPr="00FE4A31" w:rsidRDefault="00FF60B6" w:rsidP="00FF60B6">
      <w:pPr>
        <w:spacing w:after="225"/>
        <w:rPr>
          <w:rFonts w:ascii="Times New Roman" w:hAnsi="Times New Roman" w:cs="Times New Roman"/>
          <w:sz w:val="20"/>
          <w:szCs w:val="20"/>
        </w:rPr>
      </w:pPr>
    </w:p>
    <w:p w14:paraId="3B3D7C11" w14:textId="77777777" w:rsidR="004C5254" w:rsidRPr="00FE4A31" w:rsidRDefault="004C5254" w:rsidP="004C5254">
      <w:pPr>
        <w:spacing w:after="225"/>
        <w:rPr>
          <w:rFonts w:ascii="Times New Roman" w:hAnsi="Times New Roman" w:cs="Times New Roman"/>
          <w:sz w:val="20"/>
          <w:szCs w:val="20"/>
        </w:rPr>
      </w:pPr>
    </w:p>
    <w:p w14:paraId="2993B5ED" w14:textId="6552E167" w:rsidR="00523345" w:rsidRPr="00B933FB" w:rsidRDefault="00523345" w:rsidP="00EF1EAE">
      <w:pPr>
        <w:rPr>
          <w:rFonts w:ascii="Times New Roman" w:hAnsi="Times New Roman" w:cs="Times New Roman"/>
          <w:b/>
          <w:bCs/>
          <w:noProof/>
          <w:color w:val="000000" w:themeColor="text1"/>
          <w:sz w:val="20"/>
          <w:szCs w:val="20"/>
        </w:rPr>
      </w:pPr>
    </w:p>
    <w:sectPr w:rsidR="00523345" w:rsidRPr="00B933FB" w:rsidSect="009046B4">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4F50AF" w14:textId="77777777" w:rsidR="007678F0" w:rsidRDefault="007678F0">
      <w:pPr>
        <w:spacing w:after="0" w:line="240" w:lineRule="auto"/>
      </w:pPr>
      <w:r>
        <w:separator/>
      </w:r>
    </w:p>
  </w:endnote>
  <w:endnote w:type="continuationSeparator" w:id="0">
    <w:p w14:paraId="13A494A0" w14:textId="77777777" w:rsidR="007678F0" w:rsidRDefault="00767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6DEE68" w14:textId="77777777" w:rsidR="00C155BE" w:rsidRDefault="00C155BE">
    <w:pPr>
      <w:pStyle w:val="AltBilgi"/>
      <w:rPr>
        <w:ins w:id="0" w:author="Zehra ÖZTÜRK (Holding - Hukuk)" w:date="2018-06-08T11:04:00Z"/>
      </w:rPr>
    </w:pPr>
    <w:bookmarkStart w:id="1" w:name="TITUS1FooterEvenPages"/>
  </w:p>
  <w:p w14:paraId="4D5FCE64" w14:textId="77777777" w:rsidR="00C155BE" w:rsidRDefault="00C155BE">
    <w:pPr>
      <w:pStyle w:val="AltBilgi"/>
    </w:pPr>
  </w:p>
  <w:bookmarkEnd w:id="1"/>
  <w:p w14:paraId="6F7DBE86" w14:textId="77777777" w:rsidR="00C155BE" w:rsidRDefault="00C155B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14D0EB" w14:textId="77777777" w:rsidR="00C155BE" w:rsidRDefault="00C155BE">
    <w:pPr>
      <w:pStyle w:val="AltBilgi"/>
      <w:rPr>
        <w:ins w:id="2" w:author="Zehra ÖZTÜRK (Holding - Hukuk)" w:date="2018-06-08T11:04:00Z"/>
      </w:rPr>
    </w:pPr>
    <w:bookmarkStart w:id="3" w:name="TITUS1FooterPrimary"/>
  </w:p>
  <w:p w14:paraId="459FD1FD" w14:textId="77777777" w:rsidR="00C155BE" w:rsidRDefault="00C155BE">
    <w:pPr>
      <w:pStyle w:val="AltBilgi"/>
    </w:pPr>
  </w:p>
  <w:bookmarkEnd w:id="3"/>
  <w:p w14:paraId="1F47B240" w14:textId="77777777" w:rsidR="00C155BE" w:rsidRDefault="00C155B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5C5971" w14:textId="77777777" w:rsidR="00C155BE" w:rsidRDefault="00C155BE">
    <w:pPr>
      <w:pStyle w:val="AltBilgi"/>
      <w:rPr>
        <w:ins w:id="4" w:author="Zehra ÖZTÜRK (Holding - Hukuk)" w:date="2018-06-08T11:04:00Z"/>
      </w:rPr>
    </w:pPr>
    <w:bookmarkStart w:id="5" w:name="TITUS1FooterFirstPage"/>
  </w:p>
  <w:p w14:paraId="64DFF367" w14:textId="77777777" w:rsidR="00C155BE" w:rsidRDefault="00C155BE">
    <w:pPr>
      <w:pStyle w:val="AltBilgi"/>
    </w:pPr>
  </w:p>
  <w:bookmarkEnd w:id="5"/>
  <w:p w14:paraId="7E89AED3" w14:textId="77777777" w:rsidR="00C155BE" w:rsidRDefault="00C155B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AEE60F" w14:textId="77777777" w:rsidR="007678F0" w:rsidRDefault="007678F0">
      <w:pPr>
        <w:spacing w:after="0" w:line="240" w:lineRule="auto"/>
      </w:pPr>
      <w:r>
        <w:separator/>
      </w:r>
    </w:p>
  </w:footnote>
  <w:footnote w:type="continuationSeparator" w:id="0">
    <w:p w14:paraId="3F72B0B6" w14:textId="77777777" w:rsidR="007678F0" w:rsidRDefault="007678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2552"/>
      <w:gridCol w:w="2550"/>
      <w:gridCol w:w="1270"/>
    </w:tblGrid>
    <w:tr w:rsidR="00FF60B6" w:rsidRPr="000E1C76" w14:paraId="6C0AAE13" w14:textId="77777777" w:rsidTr="005E33E8">
      <w:trPr>
        <w:cantSplit/>
        <w:trHeight w:val="983"/>
      </w:trPr>
      <w:tc>
        <w:tcPr>
          <w:tcW w:w="1484" w:type="pct"/>
        </w:tcPr>
        <w:p w14:paraId="3D961AF6" w14:textId="77777777" w:rsidR="00FF60B6" w:rsidRPr="00C31B7C" w:rsidRDefault="00FF60B6" w:rsidP="00FF60B6">
          <w:pPr>
            <w:spacing w:before="240" w:line="200" w:lineRule="atLeast"/>
            <w:jc w:val="center"/>
            <w:rPr>
              <w:b/>
              <w:color w:val="000080"/>
            </w:rPr>
          </w:pPr>
          <w:r>
            <w:fldChar w:fldCharType="begin"/>
          </w:r>
          <w:r>
            <w:instrText xml:space="preserve"> INCLUDEPICTURE "cid:image001.png@01DCD7C5.D5D6DE30" \* MERGEFORMATINET </w:instrText>
          </w:r>
          <w:r>
            <w:fldChar w:fldCharType="separate"/>
          </w:r>
          <w:r>
            <w:rPr>
              <w:noProof/>
            </w:rPr>
            <w:drawing>
              <wp:inline distT="0" distB="0" distL="0" distR="0" wp14:anchorId="739FF5A3" wp14:editId="5A9F6FC4">
                <wp:extent cx="1430448" cy="512136"/>
                <wp:effectExtent l="0" t="0" r="5080" b="0"/>
                <wp:docPr id="279745523" name="Resim 2" descr="metin, yazı tipi, grafik,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20454" name="Resim 2" descr="metin, yazı tipi, grafik, logo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49872" cy="519090"/>
                        </a:xfrm>
                        <a:prstGeom prst="rect">
                          <a:avLst/>
                        </a:prstGeom>
                      </pic:spPr>
                    </pic:pic>
                  </a:graphicData>
                </a:graphic>
              </wp:inline>
            </w:drawing>
          </w:r>
          <w:r>
            <w:fldChar w:fldCharType="end"/>
          </w:r>
        </w:p>
      </w:tc>
      <w:tc>
        <w:tcPr>
          <w:tcW w:w="3516" w:type="pct"/>
          <w:gridSpan w:val="3"/>
          <w:vAlign w:val="center"/>
        </w:tcPr>
        <w:p w14:paraId="4295131A" w14:textId="77777777" w:rsidR="00FF60B6" w:rsidRPr="00C31B7C" w:rsidRDefault="00FF60B6" w:rsidP="00FF60B6">
          <w:pPr>
            <w:pStyle w:val="Text1"/>
            <w:jc w:val="center"/>
            <w:rPr>
              <w:b/>
              <w:bCs/>
              <w:caps/>
            </w:rPr>
          </w:pPr>
          <w:r>
            <w:rPr>
              <w:b/>
              <w:sz w:val="28"/>
            </w:rPr>
            <w:t>Web Sitesi İletişim Formu Aydınlatma Metni</w:t>
          </w:r>
        </w:p>
      </w:tc>
    </w:tr>
    <w:tr w:rsidR="00FF60B6" w:rsidRPr="005B04FE" w14:paraId="1BC51AC0" w14:textId="77777777" w:rsidTr="005E33E8">
      <w:tblPrEx>
        <w:tblBorders>
          <w:bottom w:val="single" w:sz="4" w:space="0" w:color="auto"/>
        </w:tblBorders>
        <w:tblLook w:val="01E0" w:firstRow="1" w:lastRow="1" w:firstColumn="1" w:lastColumn="1" w:noHBand="0" w:noVBand="0"/>
      </w:tblPrEx>
      <w:trPr>
        <w:trHeight w:val="386"/>
      </w:trPr>
      <w:tc>
        <w:tcPr>
          <w:tcW w:w="1484" w:type="pct"/>
          <w:vAlign w:val="center"/>
        </w:tcPr>
        <w:p w14:paraId="70C502BD" w14:textId="77777777" w:rsidR="00FF60B6" w:rsidRPr="00C31B7C" w:rsidRDefault="00FF60B6" w:rsidP="00FF60B6">
          <w:pPr>
            <w:spacing w:line="280" w:lineRule="exact"/>
            <w:jc w:val="center"/>
            <w:rPr>
              <w:rFonts w:ascii="Arial" w:hAnsi="Arial" w:cs="Arial"/>
              <w:b/>
              <w:sz w:val="18"/>
              <w:szCs w:val="18"/>
            </w:rPr>
          </w:pPr>
          <w:r w:rsidRPr="00C31B7C">
            <w:rPr>
              <w:rFonts w:ascii="Arial" w:hAnsi="Arial" w:cs="Arial"/>
              <w:b/>
              <w:sz w:val="18"/>
              <w:szCs w:val="18"/>
            </w:rPr>
            <w:t>Do</w:t>
          </w:r>
          <w:r>
            <w:rPr>
              <w:rFonts w:ascii="Arial" w:hAnsi="Arial" w:cs="Arial"/>
              <w:b/>
              <w:sz w:val="18"/>
              <w:szCs w:val="18"/>
            </w:rPr>
            <w:t>küman No</w:t>
          </w:r>
          <w:r w:rsidRPr="00C31B7C">
            <w:rPr>
              <w:rFonts w:ascii="Arial" w:hAnsi="Arial" w:cs="Arial"/>
              <w:b/>
              <w:sz w:val="18"/>
              <w:szCs w:val="18"/>
            </w:rPr>
            <w:t xml:space="preserve">: </w:t>
          </w:r>
          <w:r>
            <w:rPr>
              <w:rFonts w:ascii="Arial" w:hAnsi="Arial" w:cs="Arial"/>
              <w:b/>
              <w:sz w:val="18"/>
              <w:szCs w:val="18"/>
            </w:rPr>
            <w:t>ADM-FR-035</w:t>
          </w:r>
        </w:p>
      </w:tc>
      <w:tc>
        <w:tcPr>
          <w:tcW w:w="1408" w:type="pct"/>
          <w:vAlign w:val="center"/>
        </w:tcPr>
        <w:p w14:paraId="510705D2" w14:textId="77777777" w:rsidR="00FF60B6" w:rsidRPr="00C31B7C" w:rsidRDefault="00FF60B6" w:rsidP="00FF60B6">
          <w:pPr>
            <w:spacing w:line="280" w:lineRule="exact"/>
            <w:jc w:val="center"/>
            <w:rPr>
              <w:rFonts w:ascii="Arial" w:hAnsi="Arial" w:cs="Arial"/>
              <w:b/>
              <w:sz w:val="18"/>
              <w:szCs w:val="18"/>
            </w:rPr>
          </w:pPr>
          <w:proofErr w:type="spellStart"/>
          <w:r>
            <w:rPr>
              <w:rFonts w:ascii="Arial" w:hAnsi="Arial" w:cs="Arial"/>
              <w:b/>
              <w:sz w:val="18"/>
              <w:szCs w:val="18"/>
            </w:rPr>
            <w:t>Rev.No</w:t>
          </w:r>
          <w:proofErr w:type="spellEnd"/>
          <w:r>
            <w:rPr>
              <w:rFonts w:ascii="Arial" w:hAnsi="Arial" w:cs="Arial"/>
              <w:b/>
              <w:sz w:val="18"/>
              <w:szCs w:val="18"/>
            </w:rPr>
            <w:t>/Tr: 01/18.07.2026</w:t>
          </w:r>
        </w:p>
      </w:tc>
      <w:tc>
        <w:tcPr>
          <w:tcW w:w="1407" w:type="pct"/>
          <w:vAlign w:val="center"/>
        </w:tcPr>
        <w:p w14:paraId="15771831" w14:textId="77777777" w:rsidR="00FF60B6" w:rsidRPr="00C31B7C" w:rsidRDefault="00FF60B6" w:rsidP="00FF60B6">
          <w:pPr>
            <w:pStyle w:val="stBilgi"/>
            <w:spacing w:line="280" w:lineRule="exact"/>
            <w:jc w:val="center"/>
            <w:rPr>
              <w:rFonts w:ascii="Arial" w:hAnsi="Arial" w:cs="Arial"/>
              <w:b/>
              <w:sz w:val="18"/>
              <w:szCs w:val="18"/>
            </w:rPr>
          </w:pPr>
          <w:r>
            <w:rPr>
              <w:rFonts w:ascii="Arial" w:hAnsi="Arial" w:cs="Arial"/>
              <w:b/>
              <w:sz w:val="18"/>
              <w:szCs w:val="18"/>
            </w:rPr>
            <w:t>Yayın Tar.</w:t>
          </w:r>
          <w:r w:rsidRPr="00C31B7C">
            <w:rPr>
              <w:rFonts w:ascii="Arial" w:hAnsi="Arial" w:cs="Arial"/>
              <w:b/>
              <w:sz w:val="18"/>
              <w:szCs w:val="18"/>
            </w:rPr>
            <w:t xml:space="preserve">: </w:t>
          </w:r>
          <w:r>
            <w:rPr>
              <w:rFonts w:ascii="Arial" w:hAnsi="Arial" w:cs="Arial"/>
              <w:b/>
              <w:sz w:val="18"/>
              <w:szCs w:val="18"/>
            </w:rPr>
            <w:t>05/12/2023</w:t>
          </w:r>
        </w:p>
      </w:tc>
      <w:tc>
        <w:tcPr>
          <w:tcW w:w="701" w:type="pct"/>
          <w:vAlign w:val="center"/>
        </w:tcPr>
        <w:p w14:paraId="14E7CD8B" w14:textId="77777777" w:rsidR="00FF60B6" w:rsidRPr="00C31B7C" w:rsidRDefault="00FF60B6" w:rsidP="00FF60B6">
          <w:pPr>
            <w:spacing w:line="280" w:lineRule="exact"/>
            <w:jc w:val="center"/>
            <w:rPr>
              <w:rFonts w:ascii="Arial" w:hAnsi="Arial" w:cs="Arial"/>
              <w:b/>
              <w:sz w:val="18"/>
              <w:szCs w:val="18"/>
            </w:rPr>
          </w:pPr>
          <w:r>
            <w:rPr>
              <w:rFonts w:ascii="Arial" w:hAnsi="Arial" w:cs="Arial"/>
              <w:b/>
              <w:sz w:val="18"/>
              <w:szCs w:val="18"/>
            </w:rPr>
            <w:t>Sayfa</w:t>
          </w:r>
          <w:r w:rsidRPr="00C31B7C">
            <w:rPr>
              <w:rFonts w:ascii="Arial" w:hAnsi="Arial" w:cs="Arial"/>
              <w:b/>
              <w:sz w:val="18"/>
              <w:szCs w:val="18"/>
            </w:rPr>
            <w:t xml:space="preserve">: </w:t>
          </w:r>
          <w:r w:rsidRPr="00C31B7C">
            <w:rPr>
              <w:rFonts w:ascii="Arial" w:hAnsi="Arial" w:cs="Arial"/>
              <w:b/>
              <w:sz w:val="18"/>
              <w:szCs w:val="18"/>
            </w:rPr>
            <w:fldChar w:fldCharType="begin"/>
          </w:r>
          <w:r w:rsidRPr="00C31B7C">
            <w:rPr>
              <w:rFonts w:ascii="Arial" w:hAnsi="Arial" w:cs="Arial"/>
              <w:b/>
              <w:sz w:val="18"/>
              <w:szCs w:val="18"/>
            </w:rPr>
            <w:instrText xml:space="preserve"> PAGE </w:instrText>
          </w:r>
          <w:r w:rsidRPr="00C31B7C">
            <w:rPr>
              <w:rFonts w:ascii="Arial" w:hAnsi="Arial" w:cs="Arial"/>
              <w:b/>
              <w:sz w:val="18"/>
              <w:szCs w:val="18"/>
            </w:rPr>
            <w:fldChar w:fldCharType="separate"/>
          </w:r>
          <w:r>
            <w:rPr>
              <w:rFonts w:ascii="Arial" w:hAnsi="Arial" w:cs="Arial"/>
              <w:b/>
              <w:noProof/>
              <w:sz w:val="18"/>
              <w:szCs w:val="18"/>
            </w:rPr>
            <w:t>12</w:t>
          </w:r>
          <w:r w:rsidRPr="00C31B7C">
            <w:rPr>
              <w:rFonts w:ascii="Arial" w:hAnsi="Arial" w:cs="Arial"/>
              <w:b/>
              <w:sz w:val="18"/>
              <w:szCs w:val="18"/>
            </w:rPr>
            <w:fldChar w:fldCharType="end"/>
          </w:r>
          <w:r w:rsidRPr="00C31B7C">
            <w:rPr>
              <w:rFonts w:ascii="Arial" w:hAnsi="Arial" w:cs="Arial"/>
              <w:b/>
              <w:sz w:val="18"/>
              <w:szCs w:val="18"/>
            </w:rPr>
            <w:t xml:space="preserve"> / </w:t>
          </w:r>
          <w:r w:rsidRPr="00C31B7C">
            <w:rPr>
              <w:rFonts w:ascii="Arial" w:hAnsi="Arial" w:cs="Arial"/>
              <w:b/>
              <w:sz w:val="18"/>
              <w:szCs w:val="18"/>
            </w:rPr>
            <w:fldChar w:fldCharType="begin"/>
          </w:r>
          <w:r w:rsidRPr="00C31B7C">
            <w:rPr>
              <w:rFonts w:ascii="Arial" w:hAnsi="Arial" w:cs="Arial"/>
              <w:b/>
              <w:sz w:val="18"/>
              <w:szCs w:val="18"/>
            </w:rPr>
            <w:instrText xml:space="preserve"> NUMPAGES </w:instrText>
          </w:r>
          <w:r w:rsidRPr="00C31B7C">
            <w:rPr>
              <w:rFonts w:ascii="Arial" w:hAnsi="Arial" w:cs="Arial"/>
              <w:b/>
              <w:sz w:val="18"/>
              <w:szCs w:val="18"/>
            </w:rPr>
            <w:fldChar w:fldCharType="separate"/>
          </w:r>
          <w:r>
            <w:rPr>
              <w:rFonts w:ascii="Arial" w:hAnsi="Arial" w:cs="Arial"/>
              <w:b/>
              <w:noProof/>
              <w:sz w:val="18"/>
              <w:szCs w:val="18"/>
            </w:rPr>
            <w:t>12</w:t>
          </w:r>
          <w:r w:rsidRPr="00C31B7C">
            <w:rPr>
              <w:rFonts w:ascii="Arial" w:hAnsi="Arial" w:cs="Arial"/>
              <w:b/>
              <w:sz w:val="18"/>
              <w:szCs w:val="18"/>
            </w:rPr>
            <w:fldChar w:fldCharType="end"/>
          </w:r>
        </w:p>
      </w:tc>
    </w:tr>
  </w:tbl>
  <w:p w14:paraId="0B329049" w14:textId="77777777" w:rsidR="002C225B" w:rsidRDefault="002C225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2552"/>
      <w:gridCol w:w="2550"/>
      <w:gridCol w:w="1270"/>
    </w:tblGrid>
    <w:tr w:rsidR="002C225B" w:rsidRPr="000E1C76" w14:paraId="08B4455E" w14:textId="77777777" w:rsidTr="000D6E05">
      <w:trPr>
        <w:cantSplit/>
        <w:trHeight w:val="983"/>
      </w:trPr>
      <w:tc>
        <w:tcPr>
          <w:tcW w:w="1484" w:type="pct"/>
        </w:tcPr>
        <w:p w14:paraId="0E030870" w14:textId="69FF2341" w:rsidR="002C225B" w:rsidRPr="00C31B7C" w:rsidRDefault="00FF60B6" w:rsidP="002C225B">
          <w:pPr>
            <w:spacing w:before="240" w:line="200" w:lineRule="atLeast"/>
            <w:jc w:val="center"/>
            <w:rPr>
              <w:b/>
              <w:color w:val="000080"/>
            </w:rPr>
          </w:pPr>
          <w:r>
            <w:fldChar w:fldCharType="begin"/>
          </w:r>
          <w:r>
            <w:instrText xml:space="preserve"> INCLUDEPICTURE "cid:image001.png@01DCD7C5.D5D6DE30" \* MERGEFORMATINET </w:instrText>
          </w:r>
          <w:r>
            <w:fldChar w:fldCharType="separate"/>
          </w:r>
          <w:r>
            <w:rPr>
              <w:noProof/>
            </w:rPr>
            <w:drawing>
              <wp:inline distT="0" distB="0" distL="0" distR="0" wp14:anchorId="7BF86693" wp14:editId="0384202C">
                <wp:extent cx="1430448" cy="512136"/>
                <wp:effectExtent l="0" t="0" r="5080" b="0"/>
                <wp:docPr id="1562732174" name="Resim 2" descr="metin, yazı tipi, grafik,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20454" name="Resim 2" descr="metin, yazı tipi, grafik, logo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49872" cy="519090"/>
                        </a:xfrm>
                        <a:prstGeom prst="rect">
                          <a:avLst/>
                        </a:prstGeom>
                      </pic:spPr>
                    </pic:pic>
                  </a:graphicData>
                </a:graphic>
              </wp:inline>
            </w:drawing>
          </w:r>
          <w:r>
            <w:fldChar w:fldCharType="end"/>
          </w:r>
        </w:p>
      </w:tc>
      <w:tc>
        <w:tcPr>
          <w:tcW w:w="3516" w:type="pct"/>
          <w:gridSpan w:val="3"/>
          <w:vAlign w:val="center"/>
        </w:tcPr>
        <w:p w14:paraId="25675854" w14:textId="78C51F24" w:rsidR="002C225B" w:rsidRPr="00C31B7C" w:rsidRDefault="004C5254" w:rsidP="002C225B">
          <w:pPr>
            <w:pStyle w:val="Text1"/>
            <w:jc w:val="center"/>
            <w:rPr>
              <w:b/>
              <w:bCs/>
              <w:caps/>
            </w:rPr>
          </w:pPr>
          <w:r>
            <w:rPr>
              <w:b/>
              <w:sz w:val="28"/>
            </w:rPr>
            <w:t>Web Sitesi İletişim Formu</w:t>
          </w:r>
          <w:r w:rsidR="002C225B">
            <w:rPr>
              <w:b/>
              <w:sz w:val="28"/>
            </w:rPr>
            <w:t xml:space="preserve"> Aydınlatma Metni</w:t>
          </w:r>
        </w:p>
      </w:tc>
    </w:tr>
    <w:tr w:rsidR="00FF60B6" w:rsidRPr="005B04FE" w14:paraId="5F5157F1" w14:textId="77777777" w:rsidTr="000D6E05">
      <w:tblPrEx>
        <w:tblBorders>
          <w:bottom w:val="single" w:sz="4" w:space="0" w:color="auto"/>
        </w:tblBorders>
        <w:tblLook w:val="01E0" w:firstRow="1" w:lastRow="1" w:firstColumn="1" w:lastColumn="1" w:noHBand="0" w:noVBand="0"/>
      </w:tblPrEx>
      <w:trPr>
        <w:trHeight w:val="386"/>
      </w:trPr>
      <w:tc>
        <w:tcPr>
          <w:tcW w:w="1484" w:type="pct"/>
          <w:vAlign w:val="center"/>
        </w:tcPr>
        <w:p w14:paraId="06D5D921" w14:textId="7DE75DFD" w:rsidR="00FF60B6" w:rsidRPr="00C31B7C" w:rsidRDefault="00FF60B6" w:rsidP="00FF60B6">
          <w:pPr>
            <w:spacing w:line="280" w:lineRule="exact"/>
            <w:jc w:val="center"/>
            <w:rPr>
              <w:rFonts w:ascii="Arial" w:hAnsi="Arial" w:cs="Arial"/>
              <w:b/>
              <w:sz w:val="18"/>
              <w:szCs w:val="18"/>
            </w:rPr>
          </w:pPr>
          <w:r w:rsidRPr="00C31B7C">
            <w:rPr>
              <w:rFonts w:ascii="Arial" w:hAnsi="Arial" w:cs="Arial"/>
              <w:b/>
              <w:sz w:val="18"/>
              <w:szCs w:val="18"/>
            </w:rPr>
            <w:t>Do</w:t>
          </w:r>
          <w:r>
            <w:rPr>
              <w:rFonts w:ascii="Arial" w:hAnsi="Arial" w:cs="Arial"/>
              <w:b/>
              <w:sz w:val="18"/>
              <w:szCs w:val="18"/>
            </w:rPr>
            <w:t>küman No</w:t>
          </w:r>
          <w:r w:rsidRPr="00C31B7C">
            <w:rPr>
              <w:rFonts w:ascii="Arial" w:hAnsi="Arial" w:cs="Arial"/>
              <w:b/>
              <w:sz w:val="18"/>
              <w:szCs w:val="18"/>
            </w:rPr>
            <w:t xml:space="preserve">: </w:t>
          </w:r>
          <w:r>
            <w:rPr>
              <w:rFonts w:ascii="Arial" w:hAnsi="Arial" w:cs="Arial"/>
              <w:b/>
              <w:sz w:val="18"/>
              <w:szCs w:val="18"/>
            </w:rPr>
            <w:t>ADM-FR-035</w:t>
          </w:r>
        </w:p>
      </w:tc>
      <w:tc>
        <w:tcPr>
          <w:tcW w:w="1408" w:type="pct"/>
          <w:vAlign w:val="center"/>
        </w:tcPr>
        <w:p w14:paraId="54F78062" w14:textId="42E50755" w:rsidR="00FF60B6" w:rsidRPr="00C31B7C" w:rsidRDefault="00FF60B6" w:rsidP="00FF60B6">
          <w:pPr>
            <w:spacing w:line="280" w:lineRule="exact"/>
            <w:jc w:val="center"/>
            <w:rPr>
              <w:rFonts w:ascii="Arial" w:hAnsi="Arial" w:cs="Arial"/>
              <w:b/>
              <w:sz w:val="18"/>
              <w:szCs w:val="18"/>
            </w:rPr>
          </w:pPr>
          <w:proofErr w:type="spellStart"/>
          <w:r>
            <w:rPr>
              <w:rFonts w:ascii="Arial" w:hAnsi="Arial" w:cs="Arial"/>
              <w:b/>
              <w:sz w:val="18"/>
              <w:szCs w:val="18"/>
            </w:rPr>
            <w:t>Rev.No</w:t>
          </w:r>
          <w:proofErr w:type="spellEnd"/>
          <w:r>
            <w:rPr>
              <w:rFonts w:ascii="Arial" w:hAnsi="Arial" w:cs="Arial"/>
              <w:b/>
              <w:sz w:val="18"/>
              <w:szCs w:val="18"/>
            </w:rPr>
            <w:t>/Tr: 01/18.07.2026</w:t>
          </w:r>
        </w:p>
      </w:tc>
      <w:tc>
        <w:tcPr>
          <w:tcW w:w="1407" w:type="pct"/>
          <w:vAlign w:val="center"/>
        </w:tcPr>
        <w:p w14:paraId="36050EB0" w14:textId="13ACED6B" w:rsidR="00FF60B6" w:rsidRPr="00C31B7C" w:rsidRDefault="00FF60B6" w:rsidP="00FF60B6">
          <w:pPr>
            <w:pStyle w:val="stBilgi"/>
            <w:spacing w:line="280" w:lineRule="exact"/>
            <w:jc w:val="center"/>
            <w:rPr>
              <w:rFonts w:ascii="Arial" w:hAnsi="Arial" w:cs="Arial"/>
              <w:b/>
              <w:sz w:val="18"/>
              <w:szCs w:val="18"/>
            </w:rPr>
          </w:pPr>
          <w:r>
            <w:rPr>
              <w:rFonts w:ascii="Arial" w:hAnsi="Arial" w:cs="Arial"/>
              <w:b/>
              <w:sz w:val="18"/>
              <w:szCs w:val="18"/>
            </w:rPr>
            <w:t>Yayın Tar.</w:t>
          </w:r>
          <w:r w:rsidRPr="00C31B7C">
            <w:rPr>
              <w:rFonts w:ascii="Arial" w:hAnsi="Arial" w:cs="Arial"/>
              <w:b/>
              <w:sz w:val="18"/>
              <w:szCs w:val="18"/>
            </w:rPr>
            <w:t xml:space="preserve">: </w:t>
          </w:r>
          <w:r>
            <w:rPr>
              <w:rFonts w:ascii="Arial" w:hAnsi="Arial" w:cs="Arial"/>
              <w:b/>
              <w:sz w:val="18"/>
              <w:szCs w:val="18"/>
            </w:rPr>
            <w:t>05/12/2023</w:t>
          </w:r>
        </w:p>
      </w:tc>
      <w:tc>
        <w:tcPr>
          <w:tcW w:w="701" w:type="pct"/>
          <w:vAlign w:val="center"/>
        </w:tcPr>
        <w:p w14:paraId="7B113CAB" w14:textId="77777777" w:rsidR="00FF60B6" w:rsidRPr="00C31B7C" w:rsidRDefault="00FF60B6" w:rsidP="00FF60B6">
          <w:pPr>
            <w:spacing w:line="280" w:lineRule="exact"/>
            <w:jc w:val="center"/>
            <w:rPr>
              <w:rFonts w:ascii="Arial" w:hAnsi="Arial" w:cs="Arial"/>
              <w:b/>
              <w:sz w:val="18"/>
              <w:szCs w:val="18"/>
            </w:rPr>
          </w:pPr>
          <w:r>
            <w:rPr>
              <w:rFonts w:ascii="Arial" w:hAnsi="Arial" w:cs="Arial"/>
              <w:b/>
              <w:sz w:val="18"/>
              <w:szCs w:val="18"/>
            </w:rPr>
            <w:t>Sayfa</w:t>
          </w:r>
          <w:r w:rsidRPr="00C31B7C">
            <w:rPr>
              <w:rFonts w:ascii="Arial" w:hAnsi="Arial" w:cs="Arial"/>
              <w:b/>
              <w:sz w:val="18"/>
              <w:szCs w:val="18"/>
            </w:rPr>
            <w:t xml:space="preserve">: </w:t>
          </w:r>
          <w:r w:rsidRPr="00C31B7C">
            <w:rPr>
              <w:rFonts w:ascii="Arial" w:hAnsi="Arial" w:cs="Arial"/>
              <w:b/>
              <w:sz w:val="18"/>
              <w:szCs w:val="18"/>
            </w:rPr>
            <w:fldChar w:fldCharType="begin"/>
          </w:r>
          <w:r w:rsidRPr="00C31B7C">
            <w:rPr>
              <w:rFonts w:ascii="Arial" w:hAnsi="Arial" w:cs="Arial"/>
              <w:b/>
              <w:sz w:val="18"/>
              <w:szCs w:val="18"/>
            </w:rPr>
            <w:instrText xml:space="preserve"> PAGE </w:instrText>
          </w:r>
          <w:r w:rsidRPr="00C31B7C">
            <w:rPr>
              <w:rFonts w:ascii="Arial" w:hAnsi="Arial" w:cs="Arial"/>
              <w:b/>
              <w:sz w:val="18"/>
              <w:szCs w:val="18"/>
            </w:rPr>
            <w:fldChar w:fldCharType="separate"/>
          </w:r>
          <w:r>
            <w:rPr>
              <w:rFonts w:ascii="Arial" w:hAnsi="Arial" w:cs="Arial"/>
              <w:b/>
              <w:noProof/>
              <w:sz w:val="18"/>
              <w:szCs w:val="18"/>
            </w:rPr>
            <w:t>12</w:t>
          </w:r>
          <w:r w:rsidRPr="00C31B7C">
            <w:rPr>
              <w:rFonts w:ascii="Arial" w:hAnsi="Arial" w:cs="Arial"/>
              <w:b/>
              <w:sz w:val="18"/>
              <w:szCs w:val="18"/>
            </w:rPr>
            <w:fldChar w:fldCharType="end"/>
          </w:r>
          <w:r w:rsidRPr="00C31B7C">
            <w:rPr>
              <w:rFonts w:ascii="Arial" w:hAnsi="Arial" w:cs="Arial"/>
              <w:b/>
              <w:sz w:val="18"/>
              <w:szCs w:val="18"/>
            </w:rPr>
            <w:t xml:space="preserve"> / </w:t>
          </w:r>
          <w:r w:rsidRPr="00C31B7C">
            <w:rPr>
              <w:rFonts w:ascii="Arial" w:hAnsi="Arial" w:cs="Arial"/>
              <w:b/>
              <w:sz w:val="18"/>
              <w:szCs w:val="18"/>
            </w:rPr>
            <w:fldChar w:fldCharType="begin"/>
          </w:r>
          <w:r w:rsidRPr="00C31B7C">
            <w:rPr>
              <w:rFonts w:ascii="Arial" w:hAnsi="Arial" w:cs="Arial"/>
              <w:b/>
              <w:sz w:val="18"/>
              <w:szCs w:val="18"/>
            </w:rPr>
            <w:instrText xml:space="preserve"> NUMPAGES </w:instrText>
          </w:r>
          <w:r w:rsidRPr="00C31B7C">
            <w:rPr>
              <w:rFonts w:ascii="Arial" w:hAnsi="Arial" w:cs="Arial"/>
              <w:b/>
              <w:sz w:val="18"/>
              <w:szCs w:val="18"/>
            </w:rPr>
            <w:fldChar w:fldCharType="separate"/>
          </w:r>
          <w:r>
            <w:rPr>
              <w:rFonts w:ascii="Arial" w:hAnsi="Arial" w:cs="Arial"/>
              <w:b/>
              <w:noProof/>
              <w:sz w:val="18"/>
              <w:szCs w:val="18"/>
            </w:rPr>
            <w:t>12</w:t>
          </w:r>
          <w:r w:rsidRPr="00C31B7C">
            <w:rPr>
              <w:rFonts w:ascii="Arial" w:hAnsi="Arial" w:cs="Arial"/>
              <w:b/>
              <w:sz w:val="18"/>
              <w:szCs w:val="18"/>
            </w:rPr>
            <w:fldChar w:fldCharType="end"/>
          </w:r>
        </w:p>
      </w:tc>
    </w:tr>
  </w:tbl>
  <w:p w14:paraId="3704F519" w14:textId="77777777" w:rsidR="002C225B" w:rsidRDefault="002C225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F43461"/>
    <w:multiLevelType w:val="hybridMultilevel"/>
    <w:tmpl w:val="51CEC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D199D"/>
    <w:multiLevelType w:val="hybridMultilevel"/>
    <w:tmpl w:val="291C899A"/>
    <w:lvl w:ilvl="0" w:tplc="0396D904">
      <w:numFmt w:val="bullet"/>
      <w:lvlText w:val="•"/>
      <w:lvlJc w:val="left"/>
      <w:pPr>
        <w:ind w:left="1080" w:hanging="72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3F2C22"/>
    <w:multiLevelType w:val="multilevel"/>
    <w:tmpl w:val="7E50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D4A70"/>
    <w:multiLevelType w:val="hybridMultilevel"/>
    <w:tmpl w:val="E2D833B0"/>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1A060D10"/>
    <w:multiLevelType w:val="hybridMultilevel"/>
    <w:tmpl w:val="BEEAB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C725D"/>
    <w:multiLevelType w:val="multilevel"/>
    <w:tmpl w:val="1EB42C8C"/>
    <w:lvl w:ilvl="0">
      <w:start w:val="1"/>
      <w:numFmt w:val="bullet"/>
      <w:lvlText w:val=""/>
      <w:lvlJc w:val="left"/>
      <w:pPr>
        <w:tabs>
          <w:tab w:val="num" w:pos="720"/>
        </w:tabs>
        <w:ind w:left="720" w:hanging="360"/>
      </w:pPr>
      <w:rPr>
        <w:rFonts w:ascii="Symbol" w:hAnsi="Symbol" w:hint="default"/>
        <w:sz w:val="20"/>
      </w:rPr>
    </w:lvl>
    <w:lvl w:ilvl="1">
      <w:start w:val="2"/>
      <w:numFmt w:val="upperLetter"/>
      <w:lvlText w:val="%2."/>
      <w:lvlJc w:val="left"/>
      <w:pPr>
        <w:ind w:left="786" w:hanging="360"/>
      </w:pPr>
      <w:rPr>
        <w:rFonts w:hint="default"/>
        <w:b/>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270B0B"/>
    <w:multiLevelType w:val="hybridMultilevel"/>
    <w:tmpl w:val="FB48B2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1DB6A97"/>
    <w:multiLevelType w:val="multilevel"/>
    <w:tmpl w:val="D98AF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E251B2"/>
    <w:multiLevelType w:val="hybridMultilevel"/>
    <w:tmpl w:val="ECEA89A4"/>
    <w:lvl w:ilvl="0" w:tplc="041F0001">
      <w:start w:val="1"/>
      <w:numFmt w:val="bullet"/>
      <w:lvlText w:val=""/>
      <w:lvlJc w:val="left"/>
      <w:pPr>
        <w:ind w:left="502" w:hanging="360"/>
      </w:pPr>
      <w:rPr>
        <w:rFonts w:ascii="Symbol" w:hAnsi="Symbol" w:hint="default"/>
      </w:rPr>
    </w:lvl>
    <w:lvl w:ilvl="1" w:tplc="041F0003">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9" w15:restartNumberingAfterBreak="0">
    <w:nsid w:val="417329C6"/>
    <w:multiLevelType w:val="hybridMultilevel"/>
    <w:tmpl w:val="72D0F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F62071"/>
    <w:multiLevelType w:val="multilevel"/>
    <w:tmpl w:val="7E6C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D635D7"/>
    <w:multiLevelType w:val="hybridMultilevel"/>
    <w:tmpl w:val="8822E7C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75C1342D"/>
    <w:multiLevelType w:val="hybridMultilevel"/>
    <w:tmpl w:val="9B521E7A"/>
    <w:lvl w:ilvl="0" w:tplc="041F0001">
      <w:start w:val="1"/>
      <w:numFmt w:val="bullet"/>
      <w:lvlText w:val=""/>
      <w:lvlJc w:val="left"/>
      <w:pPr>
        <w:ind w:left="502" w:hanging="360"/>
      </w:pPr>
      <w:rPr>
        <w:rFonts w:ascii="Symbol" w:hAnsi="Symbol" w:hint="default"/>
      </w:rPr>
    </w:lvl>
    <w:lvl w:ilvl="1" w:tplc="041F0003">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num w:numId="1" w16cid:durableId="536048325">
    <w:abstractNumId w:val="10"/>
  </w:num>
  <w:num w:numId="2" w16cid:durableId="1859347139">
    <w:abstractNumId w:val="7"/>
  </w:num>
  <w:num w:numId="3" w16cid:durableId="960190538">
    <w:abstractNumId w:val="2"/>
  </w:num>
  <w:num w:numId="4" w16cid:durableId="1571187599">
    <w:abstractNumId w:val="5"/>
  </w:num>
  <w:num w:numId="5" w16cid:durableId="954674269">
    <w:abstractNumId w:val="0"/>
  </w:num>
  <w:num w:numId="6" w16cid:durableId="1797990575">
    <w:abstractNumId w:val="9"/>
  </w:num>
  <w:num w:numId="7" w16cid:durableId="1563365615">
    <w:abstractNumId w:val="4"/>
  </w:num>
  <w:num w:numId="8" w16cid:durableId="1324317468">
    <w:abstractNumId w:val="1"/>
  </w:num>
  <w:num w:numId="9" w16cid:durableId="438764509">
    <w:abstractNumId w:val="12"/>
  </w:num>
  <w:num w:numId="10" w16cid:durableId="1392994511">
    <w:abstractNumId w:val="8"/>
  </w:num>
  <w:num w:numId="11" w16cid:durableId="227493871">
    <w:abstractNumId w:val="3"/>
  </w:num>
  <w:num w:numId="12" w16cid:durableId="1476994121">
    <w:abstractNumId w:val="11"/>
  </w:num>
  <w:num w:numId="13" w16cid:durableId="2077319410">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39"/>
    <w:rsid w:val="000005F9"/>
    <w:rsid w:val="000202AE"/>
    <w:rsid w:val="0003723D"/>
    <w:rsid w:val="00083867"/>
    <w:rsid w:val="000D6E05"/>
    <w:rsid w:val="0010020B"/>
    <w:rsid w:val="00100F99"/>
    <w:rsid w:val="001013E4"/>
    <w:rsid w:val="00104AE8"/>
    <w:rsid w:val="00106DD4"/>
    <w:rsid w:val="0010782F"/>
    <w:rsid w:val="00113373"/>
    <w:rsid w:val="00146296"/>
    <w:rsid w:val="001649A3"/>
    <w:rsid w:val="001B01DE"/>
    <w:rsid w:val="00247183"/>
    <w:rsid w:val="002711DA"/>
    <w:rsid w:val="00286CC5"/>
    <w:rsid w:val="002A76C6"/>
    <w:rsid w:val="002C225B"/>
    <w:rsid w:val="002D31BE"/>
    <w:rsid w:val="002D55B0"/>
    <w:rsid w:val="00305279"/>
    <w:rsid w:val="003318D5"/>
    <w:rsid w:val="0037451D"/>
    <w:rsid w:val="0040355B"/>
    <w:rsid w:val="00415EDD"/>
    <w:rsid w:val="00486C48"/>
    <w:rsid w:val="00491C03"/>
    <w:rsid w:val="004B06D4"/>
    <w:rsid w:val="004B2977"/>
    <w:rsid w:val="004C35CC"/>
    <w:rsid w:val="004C5254"/>
    <w:rsid w:val="004C79D3"/>
    <w:rsid w:val="004E4FCF"/>
    <w:rsid w:val="0050112B"/>
    <w:rsid w:val="00523345"/>
    <w:rsid w:val="00544BDC"/>
    <w:rsid w:val="00581CFB"/>
    <w:rsid w:val="00591DEC"/>
    <w:rsid w:val="005C5FBC"/>
    <w:rsid w:val="005D63C8"/>
    <w:rsid w:val="0060278C"/>
    <w:rsid w:val="00620B57"/>
    <w:rsid w:val="00635343"/>
    <w:rsid w:val="006514DC"/>
    <w:rsid w:val="00664B35"/>
    <w:rsid w:val="00680729"/>
    <w:rsid w:val="00696946"/>
    <w:rsid w:val="00722175"/>
    <w:rsid w:val="00745DBF"/>
    <w:rsid w:val="00752A38"/>
    <w:rsid w:val="007678F0"/>
    <w:rsid w:val="007862BE"/>
    <w:rsid w:val="007C3295"/>
    <w:rsid w:val="007D039E"/>
    <w:rsid w:val="007D517D"/>
    <w:rsid w:val="007E18D2"/>
    <w:rsid w:val="007E65D4"/>
    <w:rsid w:val="00805F0A"/>
    <w:rsid w:val="00816000"/>
    <w:rsid w:val="00826FF2"/>
    <w:rsid w:val="00845CF9"/>
    <w:rsid w:val="0085177D"/>
    <w:rsid w:val="00887CA4"/>
    <w:rsid w:val="008C3655"/>
    <w:rsid w:val="008D4BBC"/>
    <w:rsid w:val="008E117D"/>
    <w:rsid w:val="009046B4"/>
    <w:rsid w:val="0093323F"/>
    <w:rsid w:val="009874C4"/>
    <w:rsid w:val="00991212"/>
    <w:rsid w:val="009C2BA8"/>
    <w:rsid w:val="009F3893"/>
    <w:rsid w:val="00A557F1"/>
    <w:rsid w:val="00AB4A14"/>
    <w:rsid w:val="00AC7F2C"/>
    <w:rsid w:val="00AD774E"/>
    <w:rsid w:val="00AE5FE3"/>
    <w:rsid w:val="00AF7310"/>
    <w:rsid w:val="00AF7C55"/>
    <w:rsid w:val="00B02996"/>
    <w:rsid w:val="00B1404B"/>
    <w:rsid w:val="00B1740C"/>
    <w:rsid w:val="00B20AD9"/>
    <w:rsid w:val="00B51AB5"/>
    <w:rsid w:val="00B933FB"/>
    <w:rsid w:val="00BC6BB4"/>
    <w:rsid w:val="00BD13A1"/>
    <w:rsid w:val="00BD56B7"/>
    <w:rsid w:val="00C05D62"/>
    <w:rsid w:val="00C155BE"/>
    <w:rsid w:val="00C262FD"/>
    <w:rsid w:val="00C30CBB"/>
    <w:rsid w:val="00C33722"/>
    <w:rsid w:val="00C43F96"/>
    <w:rsid w:val="00C76A1A"/>
    <w:rsid w:val="00C7786D"/>
    <w:rsid w:val="00CB2CEC"/>
    <w:rsid w:val="00CC5679"/>
    <w:rsid w:val="00CC7B92"/>
    <w:rsid w:val="00D20C70"/>
    <w:rsid w:val="00D40AB8"/>
    <w:rsid w:val="00D6040D"/>
    <w:rsid w:val="00D67A0F"/>
    <w:rsid w:val="00DD3F02"/>
    <w:rsid w:val="00DD559D"/>
    <w:rsid w:val="00E01971"/>
    <w:rsid w:val="00E25C30"/>
    <w:rsid w:val="00E338CA"/>
    <w:rsid w:val="00E374C1"/>
    <w:rsid w:val="00E47839"/>
    <w:rsid w:val="00E6105B"/>
    <w:rsid w:val="00EB0CFB"/>
    <w:rsid w:val="00EB22DE"/>
    <w:rsid w:val="00EB28D6"/>
    <w:rsid w:val="00EF0CA4"/>
    <w:rsid w:val="00EF1EAE"/>
    <w:rsid w:val="00EF77E0"/>
    <w:rsid w:val="00F31347"/>
    <w:rsid w:val="00F35552"/>
    <w:rsid w:val="00F42E96"/>
    <w:rsid w:val="00FD250C"/>
    <w:rsid w:val="00FE7350"/>
    <w:rsid w:val="00FF6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1CBF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78C"/>
    <w:pPr>
      <w:spacing w:after="200" w:line="276" w:lineRule="auto"/>
    </w:pPr>
    <w:rPr>
      <w:rFonts w:asciiTheme="minorHAnsi" w:eastAsiaTheme="minorHAnsi" w:hAnsiTheme="minorHAnsi" w:cstheme="minorBidi"/>
      <w:sz w:val="22"/>
      <w:szCs w:val="22"/>
      <w:lang w:val="tr-TR"/>
    </w:rPr>
  </w:style>
  <w:style w:type="paragraph" w:styleId="Balk1">
    <w:name w:val="heading 1"/>
    <w:basedOn w:val="Normal"/>
    <w:next w:val="Normal"/>
    <w:link w:val="Balk1Char"/>
    <w:qFormat/>
    <w:rsid w:val="003318D5"/>
    <w:pPr>
      <w:keepNext/>
      <w:overflowPunct w:val="0"/>
      <w:autoSpaceDE w:val="0"/>
      <w:autoSpaceDN w:val="0"/>
      <w:adjustRightInd w:val="0"/>
      <w:jc w:val="right"/>
      <w:textAlignment w:val="baseline"/>
      <w:outlineLvl w:val="0"/>
    </w:pPr>
    <w:rPr>
      <w:rFonts w:ascii="Arial" w:hAnsi="Arial" w:cs="Arial"/>
      <w:b/>
      <w:lang w:val="en-US"/>
    </w:rPr>
  </w:style>
  <w:style w:type="paragraph" w:styleId="Balk2">
    <w:name w:val="heading 2"/>
    <w:basedOn w:val="Normal"/>
    <w:next w:val="Normal"/>
    <w:link w:val="Balk2Char"/>
    <w:qFormat/>
    <w:rsid w:val="003318D5"/>
    <w:pPr>
      <w:keepNext/>
      <w:ind w:left="720"/>
      <w:outlineLvl w:val="1"/>
    </w:pPr>
    <w:rPr>
      <w:rFonts w:ascii="Arial" w:hAnsi="Arial" w:cs="Arial"/>
      <w:b/>
      <w:sz w:val="40"/>
    </w:rPr>
  </w:style>
  <w:style w:type="paragraph" w:styleId="Balk3">
    <w:name w:val="heading 3"/>
    <w:basedOn w:val="Normal"/>
    <w:next w:val="Normal"/>
    <w:link w:val="Balk3Char"/>
    <w:qFormat/>
    <w:rsid w:val="003318D5"/>
    <w:pPr>
      <w:keepNext/>
      <w:outlineLvl w:val="2"/>
    </w:pPr>
    <w:rPr>
      <w:rFonts w:ascii="Arial" w:hAnsi="Arial" w:cs="Arial"/>
      <w:b/>
      <w:color w:val="0000FF"/>
    </w:rPr>
  </w:style>
  <w:style w:type="paragraph" w:styleId="Balk4">
    <w:name w:val="heading 4"/>
    <w:basedOn w:val="Normal"/>
    <w:next w:val="Normal"/>
    <w:link w:val="Balk4Char"/>
    <w:qFormat/>
    <w:rsid w:val="003318D5"/>
    <w:pPr>
      <w:keepNext/>
      <w:outlineLvl w:val="3"/>
    </w:pPr>
    <w:rPr>
      <w:rFonts w:ascii="Arial" w:hAnsi="Arial" w:cs="Arial"/>
      <w:b/>
      <w:color w:val="0000FF"/>
      <w:u w:val="single"/>
    </w:rPr>
  </w:style>
  <w:style w:type="paragraph" w:styleId="Balk5">
    <w:name w:val="heading 5"/>
    <w:basedOn w:val="Normal"/>
    <w:next w:val="Normal"/>
    <w:link w:val="Balk5Char"/>
    <w:qFormat/>
    <w:rsid w:val="003318D5"/>
    <w:pPr>
      <w:keepNext/>
      <w:jc w:val="center"/>
      <w:outlineLvl w:val="4"/>
    </w:pPr>
    <w:rPr>
      <w:b/>
      <w:sz w:val="28"/>
    </w:rPr>
  </w:style>
  <w:style w:type="paragraph" w:styleId="Balk6">
    <w:name w:val="heading 6"/>
    <w:basedOn w:val="Normal"/>
    <w:next w:val="Normal"/>
    <w:link w:val="Balk6Char"/>
    <w:qFormat/>
    <w:rsid w:val="003318D5"/>
    <w:pPr>
      <w:keepNext/>
      <w:pBdr>
        <w:top w:val="single" w:sz="4" w:space="1" w:color="auto"/>
        <w:left w:val="single" w:sz="4" w:space="4" w:color="auto"/>
        <w:bottom w:val="single" w:sz="4" w:space="1" w:color="auto"/>
        <w:right w:val="single" w:sz="4" w:space="0" w:color="auto"/>
      </w:pBdr>
      <w:ind w:right="766"/>
      <w:jc w:val="center"/>
      <w:outlineLvl w:val="5"/>
    </w:pPr>
    <w:rPr>
      <w:b/>
    </w:rPr>
  </w:style>
  <w:style w:type="paragraph" w:styleId="Balk7">
    <w:name w:val="heading 7"/>
    <w:basedOn w:val="Normal"/>
    <w:next w:val="Normal"/>
    <w:link w:val="Balk7Char"/>
    <w:qFormat/>
    <w:rsid w:val="003318D5"/>
    <w:pPr>
      <w:keepNext/>
      <w:jc w:val="center"/>
      <w:outlineLvl w:val="6"/>
    </w:pPr>
    <w:rPr>
      <w:rFonts w:ascii="Arial" w:hAnsi="Arial" w:cs="Arial"/>
      <w:b/>
      <w:bCs/>
      <w:color w:val="0000FF"/>
    </w:rPr>
  </w:style>
  <w:style w:type="paragraph" w:styleId="Balk8">
    <w:name w:val="heading 8"/>
    <w:basedOn w:val="Normal"/>
    <w:next w:val="Normal"/>
    <w:link w:val="Balk8Char"/>
    <w:qFormat/>
    <w:rsid w:val="003318D5"/>
    <w:pPr>
      <w:keepNext/>
      <w:jc w:val="center"/>
      <w:outlineLvl w:val="7"/>
    </w:pPr>
    <w:rPr>
      <w:rFonts w:ascii="Arial" w:hAnsi="Arial" w:cs="Arial"/>
      <w:b/>
      <w:color w:val="C0C0C0"/>
    </w:rPr>
  </w:style>
  <w:style w:type="paragraph" w:styleId="Balk9">
    <w:name w:val="heading 9"/>
    <w:basedOn w:val="Normal"/>
    <w:next w:val="Normal"/>
    <w:link w:val="Balk9Char"/>
    <w:qFormat/>
    <w:rsid w:val="003318D5"/>
    <w:pPr>
      <w:keepNext/>
      <w:jc w:val="center"/>
      <w:outlineLvl w:val="8"/>
    </w:pPr>
    <w:rPr>
      <w:rFonts w:ascii="Arial" w:hAnsi="Arial" w:cs="Arial"/>
      <w:b/>
      <w:color w:val="FFFFFF"/>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Char">
    <w:name w:val="Heading 1 Char"/>
    <w:basedOn w:val="VarsaylanParagrafYazTipi"/>
    <w:uiPriority w:val="9"/>
    <w:rsid w:val="007E65D4"/>
    <w:rPr>
      <w:rFonts w:asciiTheme="majorHAnsi" w:eastAsiaTheme="majorEastAsia" w:hAnsiTheme="majorHAnsi" w:cstheme="majorBidi"/>
      <w:b/>
      <w:bCs/>
      <w:color w:val="365F91" w:themeColor="accent1" w:themeShade="BF"/>
      <w:sz w:val="28"/>
      <w:szCs w:val="28"/>
      <w:lang w:val="tr-TR" w:eastAsia="tr-TR"/>
    </w:rPr>
  </w:style>
  <w:style w:type="character" w:customStyle="1" w:styleId="Balk1Char">
    <w:name w:val="Başlık 1 Char"/>
    <w:link w:val="Balk1"/>
    <w:locked/>
    <w:rsid w:val="007E65D4"/>
    <w:rPr>
      <w:rFonts w:ascii="Arial" w:hAnsi="Arial" w:cs="Arial"/>
      <w:b/>
    </w:rPr>
  </w:style>
  <w:style w:type="character" w:customStyle="1" w:styleId="Balk2Char">
    <w:name w:val="Başlık 2 Char"/>
    <w:link w:val="Balk2"/>
    <w:rsid w:val="007E65D4"/>
    <w:rPr>
      <w:rFonts w:ascii="Arial" w:hAnsi="Arial" w:cs="Arial"/>
      <w:b/>
      <w:sz w:val="40"/>
      <w:lang w:val="tr-TR"/>
    </w:rPr>
  </w:style>
  <w:style w:type="character" w:customStyle="1" w:styleId="Balk3Char">
    <w:name w:val="Başlık 3 Char"/>
    <w:basedOn w:val="VarsaylanParagrafYazTipi"/>
    <w:link w:val="Balk3"/>
    <w:rsid w:val="003318D5"/>
    <w:rPr>
      <w:rFonts w:ascii="Arial" w:hAnsi="Arial" w:cs="Arial"/>
      <w:b/>
      <w:color w:val="0000FF"/>
      <w:lang w:val="tr-TR"/>
    </w:rPr>
  </w:style>
  <w:style w:type="character" w:customStyle="1" w:styleId="Balk4Char">
    <w:name w:val="Başlık 4 Char"/>
    <w:basedOn w:val="VarsaylanParagrafYazTipi"/>
    <w:link w:val="Balk4"/>
    <w:rsid w:val="003318D5"/>
    <w:rPr>
      <w:rFonts w:ascii="Arial" w:hAnsi="Arial" w:cs="Arial"/>
      <w:b/>
      <w:color w:val="0000FF"/>
      <w:u w:val="single"/>
      <w:lang w:val="tr-TR"/>
    </w:rPr>
  </w:style>
  <w:style w:type="character" w:customStyle="1" w:styleId="Balk5Char">
    <w:name w:val="Başlık 5 Char"/>
    <w:basedOn w:val="VarsaylanParagrafYazTipi"/>
    <w:link w:val="Balk5"/>
    <w:rsid w:val="003318D5"/>
    <w:rPr>
      <w:b/>
      <w:sz w:val="28"/>
      <w:lang w:val="tr-TR"/>
    </w:rPr>
  </w:style>
  <w:style w:type="character" w:customStyle="1" w:styleId="Balk6Char">
    <w:name w:val="Başlık 6 Char"/>
    <w:basedOn w:val="VarsaylanParagrafYazTipi"/>
    <w:link w:val="Balk6"/>
    <w:rsid w:val="003318D5"/>
    <w:rPr>
      <w:b/>
      <w:lang w:val="tr-TR"/>
    </w:rPr>
  </w:style>
  <w:style w:type="character" w:customStyle="1" w:styleId="Balk7Char">
    <w:name w:val="Başlık 7 Char"/>
    <w:basedOn w:val="VarsaylanParagrafYazTipi"/>
    <w:link w:val="Balk7"/>
    <w:rsid w:val="003318D5"/>
    <w:rPr>
      <w:rFonts w:ascii="Arial" w:hAnsi="Arial" w:cs="Arial"/>
      <w:b/>
      <w:bCs/>
      <w:color w:val="0000FF"/>
      <w:lang w:val="tr-TR"/>
    </w:rPr>
  </w:style>
  <w:style w:type="character" w:customStyle="1" w:styleId="Balk8Char">
    <w:name w:val="Başlık 8 Char"/>
    <w:basedOn w:val="VarsaylanParagrafYazTipi"/>
    <w:link w:val="Balk8"/>
    <w:rsid w:val="003318D5"/>
    <w:rPr>
      <w:rFonts w:ascii="Arial" w:hAnsi="Arial" w:cs="Arial"/>
      <w:b/>
      <w:color w:val="C0C0C0"/>
      <w:lang w:val="tr-TR"/>
    </w:rPr>
  </w:style>
  <w:style w:type="character" w:customStyle="1" w:styleId="Balk9Char">
    <w:name w:val="Başlık 9 Char"/>
    <w:basedOn w:val="VarsaylanParagrafYazTipi"/>
    <w:link w:val="Balk9"/>
    <w:rsid w:val="003318D5"/>
    <w:rPr>
      <w:rFonts w:ascii="Arial" w:hAnsi="Arial" w:cs="Arial"/>
      <w:b/>
      <w:color w:val="FFFFFF"/>
      <w:sz w:val="18"/>
      <w:lang w:val="tr-TR"/>
    </w:rPr>
  </w:style>
  <w:style w:type="paragraph" w:styleId="ResimYazs">
    <w:name w:val="caption"/>
    <w:basedOn w:val="Normal"/>
    <w:next w:val="Normal"/>
    <w:qFormat/>
    <w:rsid w:val="003318D5"/>
    <w:rPr>
      <w:rFonts w:ascii="Arial" w:hAnsi="Arial" w:cs="Arial"/>
      <w:b/>
      <w:sz w:val="18"/>
    </w:rPr>
  </w:style>
  <w:style w:type="paragraph" w:styleId="stBilgi">
    <w:name w:val="header"/>
    <w:basedOn w:val="Normal"/>
    <w:link w:val="stBilgiChar"/>
    <w:uiPriority w:val="99"/>
    <w:unhideWhenUsed/>
    <w:rsid w:val="006027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0278C"/>
    <w:rPr>
      <w:rFonts w:asciiTheme="minorHAnsi" w:eastAsiaTheme="minorHAnsi" w:hAnsiTheme="minorHAnsi" w:cstheme="minorBidi"/>
      <w:sz w:val="22"/>
      <w:szCs w:val="22"/>
      <w:lang w:val="tr-TR"/>
    </w:rPr>
  </w:style>
  <w:style w:type="paragraph" w:styleId="AltBilgi">
    <w:name w:val="footer"/>
    <w:basedOn w:val="Normal"/>
    <w:link w:val="AltBilgiChar"/>
    <w:uiPriority w:val="99"/>
    <w:unhideWhenUsed/>
    <w:rsid w:val="006027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0278C"/>
    <w:rPr>
      <w:rFonts w:asciiTheme="minorHAnsi" w:eastAsiaTheme="minorHAnsi" w:hAnsiTheme="minorHAnsi" w:cstheme="minorBidi"/>
      <w:sz w:val="22"/>
      <w:szCs w:val="22"/>
      <w:lang w:val="tr-TR"/>
    </w:rPr>
  </w:style>
  <w:style w:type="paragraph" w:styleId="BalonMetni">
    <w:name w:val="Balloon Text"/>
    <w:basedOn w:val="Normal"/>
    <w:link w:val="BalonMetniChar"/>
    <w:uiPriority w:val="99"/>
    <w:semiHidden/>
    <w:unhideWhenUsed/>
    <w:rsid w:val="0060278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0278C"/>
    <w:rPr>
      <w:rFonts w:ascii="Tahoma" w:eastAsiaTheme="minorHAnsi" w:hAnsi="Tahoma" w:cs="Tahoma"/>
      <w:sz w:val="16"/>
      <w:szCs w:val="16"/>
      <w:lang w:val="tr-TR"/>
    </w:rPr>
  </w:style>
  <w:style w:type="paragraph" w:customStyle="1" w:styleId="Default">
    <w:name w:val="Default"/>
    <w:rsid w:val="00AC7F2C"/>
    <w:pPr>
      <w:autoSpaceDE w:val="0"/>
      <w:autoSpaceDN w:val="0"/>
      <w:adjustRightInd w:val="0"/>
    </w:pPr>
    <w:rPr>
      <w:color w:val="000000"/>
      <w:sz w:val="24"/>
      <w:szCs w:val="24"/>
    </w:rPr>
  </w:style>
  <w:style w:type="paragraph" w:styleId="ListeParagraf">
    <w:name w:val="List Paragraph"/>
    <w:basedOn w:val="Normal"/>
    <w:uiPriority w:val="34"/>
    <w:qFormat/>
    <w:rsid w:val="00AC7F2C"/>
    <w:pPr>
      <w:ind w:left="720"/>
      <w:contextualSpacing/>
    </w:pPr>
  </w:style>
  <w:style w:type="paragraph" w:styleId="BelgeBalantlar">
    <w:name w:val="Document Map"/>
    <w:basedOn w:val="Normal"/>
    <w:link w:val="BelgeBalantlarChar"/>
    <w:uiPriority w:val="99"/>
    <w:semiHidden/>
    <w:unhideWhenUsed/>
    <w:rsid w:val="00FE7350"/>
    <w:pPr>
      <w:spacing w:after="0" w:line="240" w:lineRule="auto"/>
    </w:pPr>
    <w:rPr>
      <w:rFonts w:ascii="Times New Roman" w:hAnsi="Times New Roman" w:cs="Times New Roman"/>
      <w:sz w:val="24"/>
      <w:szCs w:val="24"/>
    </w:rPr>
  </w:style>
  <w:style w:type="character" w:customStyle="1" w:styleId="BelgeBalantlarChar">
    <w:name w:val="Belge Bağlantıları Char"/>
    <w:basedOn w:val="VarsaylanParagrafYazTipi"/>
    <w:link w:val="BelgeBalantlar"/>
    <w:uiPriority w:val="99"/>
    <w:semiHidden/>
    <w:rsid w:val="00FE7350"/>
    <w:rPr>
      <w:rFonts w:eastAsiaTheme="minorHAnsi"/>
      <w:sz w:val="24"/>
      <w:szCs w:val="24"/>
      <w:lang w:val="tr-TR"/>
    </w:rPr>
  </w:style>
  <w:style w:type="paragraph" w:styleId="NormalWeb">
    <w:name w:val="Normal (Web)"/>
    <w:basedOn w:val="Normal"/>
    <w:uiPriority w:val="99"/>
    <w:unhideWhenUsed/>
    <w:rsid w:val="00A557F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620B57"/>
  </w:style>
  <w:style w:type="character" w:styleId="Kpr">
    <w:name w:val="Hyperlink"/>
    <w:basedOn w:val="VarsaylanParagrafYazTipi"/>
    <w:uiPriority w:val="99"/>
    <w:unhideWhenUsed/>
    <w:rsid w:val="00523345"/>
    <w:rPr>
      <w:color w:val="0000FF" w:themeColor="hyperlink"/>
      <w:u w:val="single"/>
    </w:rPr>
  </w:style>
  <w:style w:type="character" w:styleId="zmlenmeyenBahsetme">
    <w:name w:val="Unresolved Mention"/>
    <w:basedOn w:val="VarsaylanParagrafYazTipi"/>
    <w:uiPriority w:val="99"/>
    <w:rsid w:val="00523345"/>
    <w:rPr>
      <w:color w:val="605E5C"/>
      <w:shd w:val="clear" w:color="auto" w:fill="E1DFDD"/>
    </w:rPr>
  </w:style>
  <w:style w:type="paragraph" w:customStyle="1" w:styleId="Text1">
    <w:name w:val="Text1"/>
    <w:basedOn w:val="GvdeMetniGirintisi"/>
    <w:link w:val="Text1Char"/>
    <w:qFormat/>
    <w:rsid w:val="002C225B"/>
    <w:pPr>
      <w:tabs>
        <w:tab w:val="num" w:pos="851"/>
      </w:tabs>
      <w:spacing w:before="40" w:line="240" w:lineRule="auto"/>
      <w:ind w:left="432"/>
      <w:jc w:val="both"/>
    </w:pPr>
    <w:rPr>
      <w:rFonts w:ascii="Arial" w:eastAsia="Times New Roman" w:hAnsi="Arial" w:cs="Arial"/>
      <w:sz w:val="24"/>
      <w:szCs w:val="20"/>
    </w:rPr>
  </w:style>
  <w:style w:type="character" w:customStyle="1" w:styleId="Text1Char">
    <w:name w:val="Text1 Char"/>
    <w:link w:val="Text1"/>
    <w:rsid w:val="002C225B"/>
    <w:rPr>
      <w:rFonts w:ascii="Arial" w:hAnsi="Arial" w:cs="Arial"/>
      <w:sz w:val="24"/>
      <w:lang w:val="tr-TR"/>
    </w:rPr>
  </w:style>
  <w:style w:type="paragraph" w:styleId="GvdeMetniGirintisi">
    <w:name w:val="Body Text Indent"/>
    <w:basedOn w:val="Normal"/>
    <w:link w:val="GvdeMetniGirintisiChar"/>
    <w:uiPriority w:val="99"/>
    <w:semiHidden/>
    <w:unhideWhenUsed/>
    <w:rsid w:val="002C225B"/>
    <w:pPr>
      <w:spacing w:after="120"/>
      <w:ind w:left="283"/>
    </w:pPr>
  </w:style>
  <w:style w:type="character" w:customStyle="1" w:styleId="GvdeMetniGirintisiChar">
    <w:name w:val="Gövde Metni Girintisi Char"/>
    <w:basedOn w:val="VarsaylanParagrafYazTipi"/>
    <w:link w:val="GvdeMetniGirintisi"/>
    <w:uiPriority w:val="99"/>
    <w:semiHidden/>
    <w:rsid w:val="002C225B"/>
    <w:rPr>
      <w:rFonts w:asciiTheme="minorHAnsi" w:eastAsiaTheme="minorHAnsi" w:hAnsiTheme="minorHAnsi" w:cstheme="minorBidi"/>
      <w:sz w:val="22"/>
      <w:szCs w:val="22"/>
      <w:lang w:val="tr-TR"/>
    </w:rPr>
  </w:style>
  <w:style w:type="character" w:styleId="zlenenKpr">
    <w:name w:val="FollowedHyperlink"/>
    <w:basedOn w:val="VarsaylanParagrafYazTipi"/>
    <w:uiPriority w:val="99"/>
    <w:semiHidden/>
    <w:unhideWhenUsed/>
    <w:rsid w:val="00FF60B6"/>
    <w:rPr>
      <w:color w:val="800080" w:themeColor="followedHyperlink"/>
      <w:u w:val="single"/>
    </w:rPr>
  </w:style>
  <w:style w:type="table" w:styleId="TabloKlavuzu">
    <w:name w:val="Table Grid"/>
    <w:basedOn w:val="NormalTablo"/>
    <w:uiPriority w:val="59"/>
    <w:rsid w:val="00FF6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5328176">
      <w:bodyDiv w:val="1"/>
      <w:marLeft w:val="0"/>
      <w:marRight w:val="0"/>
      <w:marTop w:val="0"/>
      <w:marBottom w:val="0"/>
      <w:divBdr>
        <w:top w:val="none" w:sz="0" w:space="0" w:color="auto"/>
        <w:left w:val="none" w:sz="0" w:space="0" w:color="auto"/>
        <w:bottom w:val="none" w:sz="0" w:space="0" w:color="auto"/>
        <w:right w:val="none" w:sz="0" w:space="0" w:color="auto"/>
      </w:divBdr>
    </w:div>
    <w:div w:id="987435712">
      <w:bodyDiv w:val="1"/>
      <w:marLeft w:val="0"/>
      <w:marRight w:val="0"/>
      <w:marTop w:val="0"/>
      <w:marBottom w:val="0"/>
      <w:divBdr>
        <w:top w:val="none" w:sz="0" w:space="0" w:color="auto"/>
        <w:left w:val="none" w:sz="0" w:space="0" w:color="auto"/>
        <w:bottom w:val="none" w:sz="0" w:space="0" w:color="auto"/>
        <w:right w:val="none" w:sz="0" w:space="0" w:color="auto"/>
      </w:divBdr>
      <w:divsChild>
        <w:div w:id="1945645860">
          <w:marLeft w:val="0"/>
          <w:marRight w:val="0"/>
          <w:marTop w:val="0"/>
          <w:marBottom w:val="0"/>
          <w:divBdr>
            <w:top w:val="none" w:sz="0" w:space="0" w:color="auto"/>
            <w:left w:val="none" w:sz="0" w:space="0" w:color="auto"/>
            <w:bottom w:val="none" w:sz="0" w:space="0" w:color="auto"/>
            <w:right w:val="none" w:sz="0" w:space="0" w:color="auto"/>
          </w:divBdr>
          <w:divsChild>
            <w:div w:id="1015038693">
              <w:marLeft w:val="0"/>
              <w:marRight w:val="0"/>
              <w:marTop w:val="0"/>
              <w:marBottom w:val="0"/>
              <w:divBdr>
                <w:top w:val="none" w:sz="0" w:space="0" w:color="auto"/>
                <w:left w:val="none" w:sz="0" w:space="0" w:color="auto"/>
                <w:bottom w:val="none" w:sz="0" w:space="0" w:color="auto"/>
                <w:right w:val="none" w:sz="0" w:space="0" w:color="auto"/>
              </w:divBdr>
              <w:divsChild>
                <w:div w:id="89531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31681">
          <w:marLeft w:val="0"/>
          <w:marRight w:val="0"/>
          <w:marTop w:val="0"/>
          <w:marBottom w:val="0"/>
          <w:divBdr>
            <w:top w:val="none" w:sz="0" w:space="0" w:color="auto"/>
            <w:left w:val="none" w:sz="0" w:space="0" w:color="auto"/>
            <w:bottom w:val="none" w:sz="0" w:space="0" w:color="auto"/>
            <w:right w:val="none" w:sz="0" w:space="0" w:color="auto"/>
          </w:divBdr>
          <w:divsChild>
            <w:div w:id="1337463882">
              <w:marLeft w:val="0"/>
              <w:marRight w:val="0"/>
              <w:marTop w:val="0"/>
              <w:marBottom w:val="0"/>
              <w:divBdr>
                <w:top w:val="none" w:sz="0" w:space="0" w:color="auto"/>
                <w:left w:val="none" w:sz="0" w:space="0" w:color="auto"/>
                <w:bottom w:val="none" w:sz="0" w:space="0" w:color="auto"/>
                <w:right w:val="none" w:sz="0" w:space="0" w:color="auto"/>
              </w:divBdr>
              <w:divsChild>
                <w:div w:id="25528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105624">
          <w:marLeft w:val="0"/>
          <w:marRight w:val="0"/>
          <w:marTop w:val="0"/>
          <w:marBottom w:val="0"/>
          <w:divBdr>
            <w:top w:val="none" w:sz="0" w:space="0" w:color="auto"/>
            <w:left w:val="none" w:sz="0" w:space="0" w:color="auto"/>
            <w:bottom w:val="none" w:sz="0" w:space="0" w:color="auto"/>
            <w:right w:val="none" w:sz="0" w:space="0" w:color="auto"/>
          </w:divBdr>
          <w:divsChild>
            <w:div w:id="187184057">
              <w:marLeft w:val="0"/>
              <w:marRight w:val="0"/>
              <w:marTop w:val="0"/>
              <w:marBottom w:val="0"/>
              <w:divBdr>
                <w:top w:val="none" w:sz="0" w:space="0" w:color="auto"/>
                <w:left w:val="none" w:sz="0" w:space="0" w:color="auto"/>
                <w:bottom w:val="none" w:sz="0" w:space="0" w:color="auto"/>
                <w:right w:val="none" w:sz="0" w:space="0" w:color="auto"/>
              </w:divBdr>
              <w:divsChild>
                <w:div w:id="169819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309075">
      <w:bodyDiv w:val="1"/>
      <w:marLeft w:val="0"/>
      <w:marRight w:val="0"/>
      <w:marTop w:val="0"/>
      <w:marBottom w:val="0"/>
      <w:divBdr>
        <w:top w:val="none" w:sz="0" w:space="0" w:color="auto"/>
        <w:left w:val="none" w:sz="0" w:space="0" w:color="auto"/>
        <w:bottom w:val="none" w:sz="0" w:space="0" w:color="auto"/>
        <w:right w:val="none" w:sz="0" w:space="0" w:color="auto"/>
      </w:divBdr>
      <w:divsChild>
        <w:div w:id="1024551608">
          <w:marLeft w:val="0"/>
          <w:marRight w:val="0"/>
          <w:marTop w:val="0"/>
          <w:marBottom w:val="0"/>
          <w:divBdr>
            <w:top w:val="none" w:sz="0" w:space="0" w:color="auto"/>
            <w:left w:val="none" w:sz="0" w:space="0" w:color="auto"/>
            <w:bottom w:val="none" w:sz="0" w:space="0" w:color="auto"/>
            <w:right w:val="none" w:sz="0" w:space="0" w:color="auto"/>
          </w:divBdr>
          <w:divsChild>
            <w:div w:id="376899533">
              <w:marLeft w:val="0"/>
              <w:marRight w:val="0"/>
              <w:marTop w:val="0"/>
              <w:marBottom w:val="0"/>
              <w:divBdr>
                <w:top w:val="none" w:sz="0" w:space="0" w:color="auto"/>
                <w:left w:val="none" w:sz="0" w:space="0" w:color="auto"/>
                <w:bottom w:val="none" w:sz="0" w:space="0" w:color="auto"/>
                <w:right w:val="none" w:sz="0" w:space="0" w:color="auto"/>
              </w:divBdr>
              <w:divsChild>
                <w:div w:id="129089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80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gaportfoy@hs03.kep.tr"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vegaportfoy.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1182</Words>
  <Characters>6744</Characters>
  <Application>Microsoft Office Word</Application>
  <DocSecurity>0</DocSecurity>
  <Lines>56</Lines>
  <Paragraphs>15</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cemal erdem</dc:creator>
  <cp:lastModifiedBy>Cemal Erdem</cp:lastModifiedBy>
  <cp:revision>32</cp:revision>
  <cp:lastPrinted>2018-06-11T10:35:00Z</cp:lastPrinted>
  <dcterms:created xsi:type="dcterms:W3CDTF">2020-09-17T10:48:00Z</dcterms:created>
  <dcterms:modified xsi:type="dcterms:W3CDTF">2026-07-26T10:30:00Z</dcterms:modified>
</cp:coreProperties>
</file>